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315" w:rsidRPr="000119D3" w:rsidRDefault="00453A55" w:rsidP="000119D3">
      <w:pPr>
        <w:tabs>
          <w:tab w:val="left" w:pos="10458"/>
        </w:tabs>
        <w:spacing w:before="1"/>
        <w:ind w:left="413" w:right="547"/>
        <w:jc w:val="both"/>
        <w:rPr>
          <w:b/>
          <w:sz w:val="24"/>
          <w:szCs w:val="24"/>
        </w:rPr>
      </w:pPr>
      <w:r w:rsidRPr="000119D3">
        <w:rPr>
          <w:b/>
          <w:w w:val="95"/>
          <w:sz w:val="24"/>
          <w:szCs w:val="24"/>
        </w:rPr>
        <w:t>Гражданско-правовой договор бюджетного учреждения</w:t>
      </w:r>
      <w:r w:rsidRPr="000119D3">
        <w:rPr>
          <w:b/>
          <w:spacing w:val="7"/>
          <w:w w:val="95"/>
          <w:sz w:val="24"/>
          <w:szCs w:val="24"/>
        </w:rPr>
        <w:t xml:space="preserve"> </w:t>
      </w:r>
      <w:r w:rsidRPr="000119D3">
        <w:rPr>
          <w:b/>
          <w:w w:val="95"/>
          <w:sz w:val="24"/>
          <w:szCs w:val="24"/>
        </w:rPr>
        <w:t>№</w:t>
      </w:r>
      <w:r w:rsidRPr="000119D3">
        <w:rPr>
          <w:b/>
          <w:spacing w:val="-1"/>
          <w:sz w:val="24"/>
          <w:szCs w:val="24"/>
        </w:rPr>
        <w:t xml:space="preserve"> </w:t>
      </w:r>
      <w:r w:rsidRPr="000119D3">
        <w:rPr>
          <w:b/>
          <w:sz w:val="24"/>
          <w:szCs w:val="24"/>
          <w:u w:val="single"/>
        </w:rPr>
        <w:t xml:space="preserve"> </w:t>
      </w:r>
      <w:r w:rsidR="000119D3" w:rsidRPr="000119D3">
        <w:rPr>
          <w:b/>
          <w:sz w:val="24"/>
          <w:szCs w:val="24"/>
          <w:u w:val="single"/>
        </w:rPr>
        <w:t>0373200143620000017_60689</w:t>
      </w:r>
    </w:p>
    <w:p w:rsidR="009E3315" w:rsidRPr="000119D3" w:rsidRDefault="009E3315" w:rsidP="000119D3">
      <w:pPr>
        <w:pStyle w:val="a3"/>
        <w:spacing w:before="9"/>
        <w:ind w:right="547"/>
        <w:jc w:val="both"/>
        <w:rPr>
          <w:b/>
          <w:sz w:val="24"/>
          <w:szCs w:val="24"/>
        </w:rPr>
      </w:pPr>
    </w:p>
    <w:p w:rsidR="009E3315" w:rsidRPr="000119D3" w:rsidRDefault="00453A55" w:rsidP="000119D3">
      <w:pPr>
        <w:pStyle w:val="a3"/>
        <w:spacing w:before="89" w:line="285" w:lineRule="auto"/>
        <w:ind w:left="2991" w:right="547" w:hanging="2687"/>
        <w:jc w:val="both"/>
        <w:rPr>
          <w:sz w:val="24"/>
          <w:szCs w:val="24"/>
        </w:rPr>
      </w:pPr>
      <w:r w:rsidRPr="000119D3">
        <w:rPr>
          <w:sz w:val="24"/>
          <w:szCs w:val="24"/>
        </w:rPr>
        <w:t>Оказание услуг по организации питания школьников ГБНОУ "Спортивный интернат "Чертаново" Москомспорта в 2021 году</w:t>
      </w:r>
    </w:p>
    <w:p w:rsidR="009E3315" w:rsidRPr="000119D3" w:rsidRDefault="009E3315" w:rsidP="000119D3">
      <w:pPr>
        <w:pStyle w:val="a3"/>
        <w:spacing w:before="2"/>
        <w:ind w:right="547"/>
        <w:jc w:val="both"/>
        <w:rPr>
          <w:sz w:val="24"/>
          <w:szCs w:val="24"/>
        </w:rPr>
      </w:pPr>
      <w:bookmarkStart w:id="0" w:name="_GoBack"/>
      <w:bookmarkEnd w:id="0"/>
    </w:p>
    <w:p w:rsidR="009E3315" w:rsidRPr="000119D3" w:rsidRDefault="00B61525" w:rsidP="000119D3">
      <w:pPr>
        <w:pStyle w:val="a3"/>
        <w:spacing w:before="1"/>
        <w:ind w:left="140"/>
        <w:jc w:val="both"/>
        <w:rPr>
          <w:sz w:val="24"/>
          <w:szCs w:val="24"/>
        </w:rPr>
      </w:pPr>
      <w:r>
        <w:rPr>
          <w:sz w:val="24"/>
          <w:szCs w:val="24"/>
        </w:rPr>
        <w:t>г.</w:t>
      </w:r>
      <w:r w:rsidR="00453A55" w:rsidRPr="000119D3">
        <w:rPr>
          <w:sz w:val="24"/>
          <w:szCs w:val="24"/>
        </w:rPr>
        <w:t>Москва</w:t>
      </w:r>
      <w:r w:rsidR="000119D3" w:rsidRPr="00556967">
        <w:rPr>
          <w:sz w:val="24"/>
          <w:szCs w:val="24"/>
        </w:rPr>
        <w:t xml:space="preserve">                                                                                   </w:t>
      </w:r>
      <w:r w:rsidR="0039619D">
        <w:rPr>
          <w:sz w:val="24"/>
          <w:szCs w:val="24"/>
        </w:rPr>
        <w:t xml:space="preserve">                            </w:t>
      </w:r>
      <w:r w:rsidR="0039619D" w:rsidRPr="0039619D">
        <w:rPr>
          <w:sz w:val="24"/>
          <w:szCs w:val="24"/>
          <w:u w:val="single"/>
        </w:rPr>
        <w:t xml:space="preserve">28 декабря 2020 </w:t>
      </w:r>
      <w:r w:rsidR="000119D3" w:rsidRPr="0039619D">
        <w:rPr>
          <w:sz w:val="24"/>
          <w:szCs w:val="24"/>
          <w:u w:val="single"/>
        </w:rPr>
        <w:t>г</w:t>
      </w:r>
      <w:r w:rsidR="00453A55" w:rsidRPr="000119D3">
        <w:rPr>
          <w:sz w:val="24"/>
          <w:szCs w:val="24"/>
        </w:rPr>
        <w:t>.</w:t>
      </w:r>
    </w:p>
    <w:p w:rsidR="009E3315" w:rsidRPr="000119D3" w:rsidRDefault="009E3315" w:rsidP="000119D3">
      <w:pPr>
        <w:pStyle w:val="a3"/>
        <w:spacing w:before="6"/>
        <w:jc w:val="both"/>
        <w:rPr>
          <w:sz w:val="24"/>
          <w:szCs w:val="24"/>
        </w:rPr>
      </w:pPr>
    </w:p>
    <w:p w:rsidR="009E3315" w:rsidRPr="000119D3" w:rsidRDefault="000119D3" w:rsidP="00B61525">
      <w:pPr>
        <w:pStyle w:val="a3"/>
        <w:ind w:right="412"/>
        <w:jc w:val="both"/>
        <w:rPr>
          <w:sz w:val="24"/>
          <w:szCs w:val="24"/>
        </w:rPr>
      </w:pPr>
      <w:r w:rsidRPr="00B61525">
        <w:rPr>
          <w:spacing w:val="5"/>
          <w:sz w:val="24"/>
          <w:szCs w:val="24"/>
        </w:rPr>
        <w:t xml:space="preserve">Государственное бюджетное </w:t>
      </w:r>
      <w:r w:rsidR="006D3AE8" w:rsidRPr="00B61525">
        <w:rPr>
          <w:spacing w:val="5"/>
          <w:sz w:val="24"/>
          <w:szCs w:val="24"/>
        </w:rPr>
        <w:t xml:space="preserve">нетиповое </w:t>
      </w:r>
      <w:r w:rsidRPr="00B61525">
        <w:rPr>
          <w:spacing w:val="5"/>
          <w:sz w:val="24"/>
          <w:szCs w:val="24"/>
        </w:rPr>
        <w:t>общеобразовательное учреждение города Москвы «</w:t>
      </w:r>
      <w:r w:rsidR="006D3AE8" w:rsidRPr="00B61525">
        <w:rPr>
          <w:spacing w:val="5"/>
          <w:sz w:val="24"/>
          <w:szCs w:val="24"/>
        </w:rPr>
        <w:t>Спортивный интернат</w:t>
      </w:r>
      <w:r w:rsidRPr="00B61525">
        <w:rPr>
          <w:spacing w:val="5"/>
          <w:sz w:val="24"/>
          <w:szCs w:val="24"/>
        </w:rPr>
        <w:t xml:space="preserve"> «Чертаново» Департамента спорта города Москвы (ГБ</w:t>
      </w:r>
      <w:r w:rsidR="006D3AE8" w:rsidRPr="00B61525">
        <w:rPr>
          <w:spacing w:val="5"/>
          <w:sz w:val="24"/>
          <w:szCs w:val="24"/>
        </w:rPr>
        <w:t>Н</w:t>
      </w:r>
      <w:r w:rsidRPr="00B61525">
        <w:rPr>
          <w:spacing w:val="5"/>
          <w:sz w:val="24"/>
          <w:szCs w:val="24"/>
        </w:rPr>
        <w:t>ОУ «</w:t>
      </w:r>
      <w:r w:rsidR="006D3AE8" w:rsidRPr="00B61525">
        <w:rPr>
          <w:spacing w:val="5"/>
          <w:sz w:val="24"/>
          <w:szCs w:val="24"/>
        </w:rPr>
        <w:t xml:space="preserve">Спортивный интернат </w:t>
      </w:r>
      <w:r w:rsidRPr="00B61525">
        <w:rPr>
          <w:spacing w:val="5"/>
          <w:sz w:val="24"/>
          <w:szCs w:val="24"/>
        </w:rPr>
        <w:t xml:space="preserve">«Чертаново» Москомспорта), именуемое в дальнейшем «Заказчик», в лице директора Ларина Николая Юрьевича, действующего на основании Устава, с одной стороны, и Общество с ограниченной ответственностью «ПЕГАС-ПРОД» (ООО «ПЕГАС-ПРОД», ОГРН 1157746752041, место нахождения: </w:t>
      </w:r>
      <w:r w:rsidR="008121A4" w:rsidRPr="00B61525">
        <w:rPr>
          <w:spacing w:val="5"/>
          <w:sz w:val="24"/>
          <w:szCs w:val="24"/>
        </w:rPr>
        <w:t>115191, город Москва, Гамсоновский переулок, дом 5, строение 3, помещение II, 3 этаж, комната № 39</w:t>
      </w:r>
      <w:r w:rsidRPr="00B61525">
        <w:rPr>
          <w:spacing w:val="5"/>
          <w:sz w:val="24"/>
          <w:szCs w:val="24"/>
        </w:rPr>
        <w:t xml:space="preserve">, именуемое в дальнейшем "Исполнитель", в лице Генерального директора </w:t>
      </w:r>
      <w:r w:rsidR="00556967" w:rsidRPr="00B61525">
        <w:rPr>
          <w:spacing w:val="5"/>
          <w:sz w:val="24"/>
          <w:szCs w:val="24"/>
        </w:rPr>
        <w:t>Есенникова Алексея Александровича</w:t>
      </w:r>
      <w:r w:rsidRPr="00B61525">
        <w:rPr>
          <w:spacing w:val="5"/>
          <w:sz w:val="24"/>
          <w:szCs w:val="24"/>
        </w:rPr>
        <w:t>, действующего на основании Устава, с другой стороны, вместе именуемые "Стороны" и каждый в отдельности "Сторона", с соблюдением требований Гражданского кодекса Российской Федерации, Федерального закона от 5 апреля 2013 г</w:t>
      </w:r>
      <w:r w:rsidRPr="000119D3">
        <w:rPr>
          <w:spacing w:val="5"/>
          <w:sz w:val="24"/>
          <w:szCs w:val="24"/>
        </w:rPr>
        <w:t>.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 иного законодательства Российской Федерации и города Москвы, на основании результатов определения Исполнителя способом закупки конкурс с ограниченным участием в электронной форме реестровый № торгов 0373200143620000017, протокол подведения итогов конкурса с ограниченным участием в электро</w:t>
      </w:r>
      <w:r>
        <w:rPr>
          <w:spacing w:val="5"/>
          <w:sz w:val="24"/>
          <w:szCs w:val="24"/>
        </w:rPr>
        <w:t>нной форме от 15.12.2020</w:t>
      </w:r>
      <w:r w:rsidRPr="000119D3">
        <w:rPr>
          <w:spacing w:val="5"/>
          <w:sz w:val="24"/>
          <w:szCs w:val="24"/>
        </w:rPr>
        <w:t xml:space="preserve"> г. № 0373200143620000017, заключили настоящий Гражданско-правовой договор бюджетного учреждения (далее - Контракт) о нижеследующем:</w:t>
      </w:r>
    </w:p>
    <w:p w:rsidR="009E3315" w:rsidRPr="000119D3" w:rsidRDefault="009E3315" w:rsidP="000119D3">
      <w:pPr>
        <w:pStyle w:val="a3"/>
        <w:jc w:val="both"/>
        <w:rPr>
          <w:sz w:val="24"/>
          <w:szCs w:val="24"/>
        </w:rPr>
      </w:pPr>
    </w:p>
    <w:p w:rsidR="009E3315" w:rsidRPr="000119D3" w:rsidRDefault="00453A55" w:rsidP="000119D3">
      <w:pPr>
        <w:pStyle w:val="1"/>
        <w:spacing w:before="249"/>
        <w:jc w:val="both"/>
        <w:rPr>
          <w:sz w:val="24"/>
          <w:szCs w:val="24"/>
        </w:rPr>
      </w:pPr>
      <w:r w:rsidRPr="000119D3">
        <w:rPr>
          <w:sz w:val="24"/>
          <w:szCs w:val="24"/>
        </w:rPr>
        <w:t>Статья 1Предмет Контракта</w:t>
      </w:r>
    </w:p>
    <w:p w:rsidR="009E3315" w:rsidRPr="000119D3" w:rsidRDefault="009E3315" w:rsidP="000119D3">
      <w:pPr>
        <w:pStyle w:val="a3"/>
        <w:spacing w:before="4"/>
        <w:jc w:val="both"/>
        <w:rPr>
          <w:b/>
          <w:sz w:val="24"/>
          <w:szCs w:val="24"/>
        </w:rPr>
      </w:pPr>
    </w:p>
    <w:p w:rsidR="009E3315" w:rsidRPr="000119D3" w:rsidRDefault="00453A55" w:rsidP="00B61525">
      <w:pPr>
        <w:pStyle w:val="a3"/>
        <w:spacing w:line="249" w:lineRule="auto"/>
        <w:ind w:left="140" w:right="412"/>
        <w:jc w:val="both"/>
        <w:rPr>
          <w:sz w:val="24"/>
          <w:szCs w:val="24"/>
        </w:rPr>
      </w:pPr>
      <w:r w:rsidRPr="000119D3">
        <w:rPr>
          <w:sz w:val="24"/>
          <w:szCs w:val="24"/>
        </w:rPr>
        <w:t>1.1Исполнитель обязуется по заявкам Заказчика оказать услуги по организации питания школьников ГБНОУ "Спортивный интернат</w:t>
      </w:r>
      <w:r w:rsidR="004B63D7">
        <w:rPr>
          <w:sz w:val="24"/>
          <w:szCs w:val="24"/>
        </w:rPr>
        <w:t xml:space="preserve"> </w:t>
      </w:r>
      <w:r w:rsidRPr="000119D3">
        <w:rPr>
          <w:spacing w:val="-47"/>
          <w:sz w:val="24"/>
          <w:szCs w:val="24"/>
        </w:rPr>
        <w:t xml:space="preserve"> </w:t>
      </w:r>
      <w:r w:rsidRPr="000119D3">
        <w:rPr>
          <w:sz w:val="24"/>
          <w:szCs w:val="24"/>
        </w:rPr>
        <w:t>"Чертаново"</w:t>
      </w:r>
      <w:r w:rsidR="004B63D7">
        <w:rPr>
          <w:sz w:val="24"/>
          <w:szCs w:val="24"/>
        </w:rPr>
        <w:t xml:space="preserve"> </w:t>
      </w:r>
      <w:r w:rsidRPr="000119D3">
        <w:rPr>
          <w:sz w:val="24"/>
          <w:szCs w:val="24"/>
        </w:rPr>
        <w:t>Москомспорта в 2021 году (далее – Услуги) в соответствии с требованиями Контракта и Технического задания (приложение №1 к настоящему Контракту, являющееся его неотъемлемой частью) (далее – Техническое задание), Заказчик обязуется принять результат оказанных услуг и оплатить его в порядке и на условиях, предусмотренных настоящим Контрактом.</w:t>
      </w:r>
    </w:p>
    <w:p w:rsidR="00B61525" w:rsidRPr="000119D3" w:rsidRDefault="00453A55" w:rsidP="00B61525">
      <w:pPr>
        <w:spacing w:before="74"/>
        <w:ind w:left="140"/>
        <w:jc w:val="both"/>
        <w:rPr>
          <w:sz w:val="24"/>
          <w:szCs w:val="24"/>
        </w:rPr>
      </w:pPr>
      <w:r w:rsidRPr="000119D3">
        <w:rPr>
          <w:sz w:val="24"/>
          <w:szCs w:val="24"/>
        </w:rPr>
        <w:t xml:space="preserve">1.2 Идентификационный код закупки: </w:t>
      </w:r>
      <w:r w:rsidR="0045178D" w:rsidRPr="0045178D">
        <w:rPr>
          <w:color w:val="2D4358"/>
          <w:sz w:val="24"/>
          <w:szCs w:val="24"/>
        </w:rPr>
        <w:t>202772607220977260100100510010000244</w:t>
      </w:r>
    </w:p>
    <w:p w:rsidR="009E3315" w:rsidRPr="000119D3" w:rsidRDefault="009E3315" w:rsidP="00B61525">
      <w:pPr>
        <w:spacing w:before="74"/>
        <w:ind w:left="140"/>
        <w:jc w:val="both"/>
        <w:rPr>
          <w:sz w:val="24"/>
          <w:szCs w:val="24"/>
        </w:rPr>
      </w:pPr>
    </w:p>
    <w:p w:rsidR="009E3315" w:rsidRPr="000119D3" w:rsidRDefault="00453A55" w:rsidP="000119D3">
      <w:pPr>
        <w:pStyle w:val="1"/>
        <w:jc w:val="both"/>
        <w:rPr>
          <w:sz w:val="24"/>
          <w:szCs w:val="24"/>
        </w:rPr>
      </w:pPr>
      <w:r w:rsidRPr="000119D3">
        <w:rPr>
          <w:sz w:val="24"/>
          <w:szCs w:val="24"/>
        </w:rPr>
        <w:t>Статья 2 Цена Контракта и порядок расчетов</w:t>
      </w:r>
    </w:p>
    <w:p w:rsidR="009E3315" w:rsidRPr="000119D3" w:rsidRDefault="009E3315" w:rsidP="000119D3">
      <w:pPr>
        <w:pStyle w:val="a3"/>
        <w:spacing w:before="4"/>
        <w:jc w:val="both"/>
        <w:rPr>
          <w:b/>
          <w:sz w:val="24"/>
          <w:szCs w:val="24"/>
        </w:rPr>
      </w:pPr>
    </w:p>
    <w:p w:rsidR="000119D3" w:rsidRPr="00B61525" w:rsidRDefault="00453A55" w:rsidP="00B61525">
      <w:pPr>
        <w:pStyle w:val="a5"/>
        <w:numPr>
          <w:ilvl w:val="1"/>
          <w:numId w:val="20"/>
        </w:numPr>
        <w:tabs>
          <w:tab w:val="left" w:pos="579"/>
          <w:tab w:val="left" w:pos="4568"/>
        </w:tabs>
        <w:spacing w:before="4" w:line="249" w:lineRule="auto"/>
        <w:ind w:right="412" w:firstLine="2"/>
        <w:rPr>
          <w:sz w:val="24"/>
          <w:szCs w:val="24"/>
        </w:rPr>
      </w:pPr>
      <w:r w:rsidRPr="00B61525">
        <w:rPr>
          <w:sz w:val="24"/>
          <w:szCs w:val="24"/>
        </w:rPr>
        <w:t xml:space="preserve">Начальная (максимальная) цена Контракта составляет </w:t>
      </w:r>
      <w:r w:rsidR="00BD1C00" w:rsidRPr="00B61525">
        <w:rPr>
          <w:sz w:val="24"/>
          <w:szCs w:val="24"/>
        </w:rPr>
        <w:t>9 796 979</w:t>
      </w:r>
      <w:r w:rsidR="000119D3" w:rsidRPr="00B61525">
        <w:rPr>
          <w:sz w:val="24"/>
          <w:szCs w:val="24"/>
        </w:rPr>
        <w:t xml:space="preserve"> </w:t>
      </w:r>
      <w:r w:rsidRPr="00B61525">
        <w:rPr>
          <w:sz w:val="24"/>
          <w:szCs w:val="24"/>
        </w:rPr>
        <w:t>(</w:t>
      </w:r>
      <w:r w:rsidR="00BD1C00" w:rsidRPr="00B61525">
        <w:rPr>
          <w:sz w:val="24"/>
          <w:szCs w:val="24"/>
        </w:rPr>
        <w:t>девять миллионов семьсот девяносто шесть тысяч девятьсот семьдесят девять</w:t>
      </w:r>
      <w:r w:rsidRPr="00B61525">
        <w:rPr>
          <w:sz w:val="24"/>
          <w:szCs w:val="24"/>
        </w:rPr>
        <w:t xml:space="preserve">) рублей </w:t>
      </w:r>
      <w:r w:rsidR="00BD1C00" w:rsidRPr="00B61525">
        <w:rPr>
          <w:sz w:val="24"/>
          <w:szCs w:val="24"/>
        </w:rPr>
        <w:t>31</w:t>
      </w:r>
      <w:r w:rsidR="000119D3" w:rsidRPr="00B61525">
        <w:rPr>
          <w:sz w:val="24"/>
          <w:szCs w:val="24"/>
        </w:rPr>
        <w:t xml:space="preserve"> </w:t>
      </w:r>
      <w:r w:rsidR="00BD1C00" w:rsidRPr="00B61525">
        <w:rPr>
          <w:spacing w:val="4"/>
          <w:sz w:val="24"/>
          <w:szCs w:val="24"/>
        </w:rPr>
        <w:t>копейка</w:t>
      </w:r>
      <w:r w:rsidRPr="00B61525">
        <w:rPr>
          <w:spacing w:val="4"/>
          <w:sz w:val="24"/>
          <w:szCs w:val="24"/>
        </w:rPr>
        <w:t xml:space="preserve">, </w:t>
      </w:r>
      <w:r w:rsidR="00311474" w:rsidRPr="00B61525">
        <w:rPr>
          <w:spacing w:val="4"/>
          <w:sz w:val="24"/>
          <w:szCs w:val="24"/>
        </w:rPr>
        <w:t xml:space="preserve">в том числе </w:t>
      </w:r>
      <w:r w:rsidR="000119D3" w:rsidRPr="00B61525">
        <w:rPr>
          <w:sz w:val="24"/>
          <w:szCs w:val="24"/>
        </w:rPr>
        <w:t>НДС</w:t>
      </w:r>
      <w:r w:rsidR="00311474" w:rsidRPr="00B61525">
        <w:rPr>
          <w:sz w:val="24"/>
          <w:szCs w:val="24"/>
        </w:rPr>
        <w:t xml:space="preserve"> 20%</w:t>
      </w:r>
      <w:r w:rsidR="000119D3" w:rsidRPr="00B61525">
        <w:rPr>
          <w:sz w:val="24"/>
          <w:szCs w:val="24"/>
        </w:rPr>
        <w:t xml:space="preserve">. </w:t>
      </w:r>
      <w:r w:rsidR="006D3AE8" w:rsidRPr="00B61525">
        <w:rPr>
          <w:sz w:val="24"/>
          <w:szCs w:val="24"/>
        </w:rPr>
        <w:t>1 632 829</w:t>
      </w:r>
      <w:r w:rsidR="00311474" w:rsidRPr="00B61525">
        <w:rPr>
          <w:sz w:val="24"/>
          <w:szCs w:val="24"/>
        </w:rPr>
        <w:t xml:space="preserve"> (Один миллион шестьсот тридцать две тысячи восемьсот двадцать девять) рублей 89 копеек.</w:t>
      </w:r>
    </w:p>
    <w:p w:rsidR="00311474" w:rsidRPr="00B61525" w:rsidRDefault="000119D3" w:rsidP="00B61525">
      <w:pPr>
        <w:pStyle w:val="a3"/>
        <w:spacing w:before="5"/>
        <w:ind w:left="142" w:right="412"/>
        <w:jc w:val="both"/>
        <w:rPr>
          <w:spacing w:val="4"/>
          <w:sz w:val="24"/>
          <w:szCs w:val="24"/>
        </w:rPr>
      </w:pPr>
      <w:r w:rsidRPr="00B61525">
        <w:rPr>
          <w:spacing w:val="4"/>
          <w:sz w:val="24"/>
          <w:szCs w:val="24"/>
        </w:rPr>
        <w:t xml:space="preserve">На основании протокола подведения итогов конкурса с ограниченным участием в электронном виде установлено снижение сводной цены единиц услуг, оказываемых по настоящему Контракту в размере </w:t>
      </w:r>
      <w:r w:rsidR="006D3AE8" w:rsidRPr="00B61525">
        <w:rPr>
          <w:spacing w:val="4"/>
          <w:sz w:val="24"/>
          <w:szCs w:val="24"/>
        </w:rPr>
        <w:t>10</w:t>
      </w:r>
      <w:r w:rsidRPr="00B61525">
        <w:rPr>
          <w:spacing w:val="4"/>
          <w:sz w:val="24"/>
          <w:szCs w:val="24"/>
        </w:rPr>
        <w:t>,5%. Цена контракта составляет 8 866 266 (восемь миллионов восемьсот шестьдесят шесть</w:t>
      </w:r>
      <w:r w:rsidR="00254801" w:rsidRPr="00B61525">
        <w:rPr>
          <w:spacing w:val="4"/>
          <w:sz w:val="24"/>
          <w:szCs w:val="24"/>
        </w:rPr>
        <w:t xml:space="preserve"> тысяч двести шестьдесят шесть)</w:t>
      </w:r>
      <w:r w:rsidRPr="00B61525">
        <w:rPr>
          <w:spacing w:val="4"/>
          <w:sz w:val="24"/>
          <w:szCs w:val="24"/>
        </w:rPr>
        <w:t xml:space="preserve"> рублей 27 копеек</w:t>
      </w:r>
      <w:r w:rsidRPr="00B61525">
        <w:t>,</w:t>
      </w:r>
      <w:r w:rsidR="00311474" w:rsidRPr="00B61525">
        <w:t xml:space="preserve"> </w:t>
      </w:r>
      <w:r w:rsidR="00311474" w:rsidRPr="00B61525">
        <w:rPr>
          <w:spacing w:val="4"/>
          <w:sz w:val="24"/>
          <w:szCs w:val="24"/>
        </w:rPr>
        <w:t>в том числе НДС 20% – 1 477 711 (Один миллион четыреста семьдесят семь тысяч семьсот одиннадцать) рублей 04 копейки (далее – Цена Контракта).</w:t>
      </w:r>
    </w:p>
    <w:p w:rsidR="00B61525" w:rsidRPr="00B61525" w:rsidRDefault="00B61525" w:rsidP="00B61525">
      <w:pPr>
        <w:pStyle w:val="a3"/>
        <w:spacing w:before="5"/>
        <w:ind w:left="142" w:right="270"/>
        <w:jc w:val="both"/>
        <w:rPr>
          <w:spacing w:val="4"/>
          <w:sz w:val="24"/>
          <w:szCs w:val="24"/>
        </w:rPr>
      </w:pPr>
      <w:r w:rsidRPr="00B61525">
        <w:rPr>
          <w:spacing w:val="4"/>
          <w:sz w:val="24"/>
          <w:szCs w:val="24"/>
        </w:rPr>
        <w:t>Цена К</w:t>
      </w:r>
      <w:r w:rsidR="00311474" w:rsidRPr="00B61525">
        <w:rPr>
          <w:spacing w:val="4"/>
          <w:sz w:val="24"/>
          <w:szCs w:val="24"/>
        </w:rPr>
        <w:t>онтракта включает:</w:t>
      </w:r>
    </w:p>
    <w:p w:rsidR="00B61525" w:rsidRPr="00B61525" w:rsidRDefault="00311474" w:rsidP="00B61525">
      <w:pPr>
        <w:pStyle w:val="a3"/>
        <w:spacing w:before="5"/>
        <w:ind w:left="142" w:right="270"/>
        <w:jc w:val="both"/>
        <w:rPr>
          <w:spacing w:val="4"/>
          <w:sz w:val="24"/>
          <w:szCs w:val="24"/>
        </w:rPr>
      </w:pPr>
      <w:r w:rsidRPr="00B61525">
        <w:rPr>
          <w:spacing w:val="4"/>
          <w:sz w:val="24"/>
          <w:szCs w:val="24"/>
        </w:rPr>
        <w:lastRenderedPageBreak/>
        <w:t>- по коду 244-000-5-04А0300200 — 4 216 418 (Четыре миллиона двести шестнадцать тысяч четыреста восемнадцать) рублей 00 копеек, в том числе НДС 20%</w:t>
      </w:r>
      <w:ins w:id="1" w:author="Полетаева Виктория Николаевна" w:date="2020-12-21T11:45:00Z">
        <w:r w:rsidR="00827924" w:rsidRPr="00B61525">
          <w:rPr>
            <w:spacing w:val="4"/>
            <w:sz w:val="24"/>
            <w:szCs w:val="24"/>
          </w:rPr>
          <w:t xml:space="preserve"> </w:t>
        </w:r>
      </w:ins>
      <w:r w:rsidRPr="00B61525">
        <w:rPr>
          <w:spacing w:val="4"/>
          <w:sz w:val="24"/>
          <w:szCs w:val="24"/>
        </w:rPr>
        <w:t>- 702 736 (Семьсот две тысячи семьсот тридцать шесть) рублей 33 копейки;</w:t>
      </w:r>
    </w:p>
    <w:p w:rsidR="00311474" w:rsidRPr="00B61525" w:rsidRDefault="00311474" w:rsidP="00B61525">
      <w:pPr>
        <w:pStyle w:val="a3"/>
        <w:spacing w:before="5"/>
        <w:ind w:left="142" w:right="554"/>
        <w:jc w:val="both"/>
        <w:rPr>
          <w:spacing w:val="4"/>
          <w:sz w:val="24"/>
          <w:szCs w:val="24"/>
        </w:rPr>
      </w:pPr>
      <w:r w:rsidRPr="00B61525">
        <w:rPr>
          <w:spacing w:val="4"/>
          <w:sz w:val="24"/>
          <w:szCs w:val="24"/>
        </w:rPr>
        <w:t>- по коду 244-000-4-10Б0108100 — 4 649 848 (Четыре миллиона шестьсот сорок девять тысяч восемьсот сорок восемь) рублей 27 копеек, в том числе НДС 20% - 774 974,71</w:t>
      </w:r>
      <w:ins w:id="2" w:author="Полетаева Виктория Николаевна" w:date="2020-12-21T11:46:00Z">
        <w:r w:rsidR="00827924" w:rsidRPr="00B61525">
          <w:rPr>
            <w:spacing w:val="4"/>
            <w:sz w:val="24"/>
            <w:szCs w:val="24"/>
          </w:rPr>
          <w:t xml:space="preserve"> </w:t>
        </w:r>
      </w:ins>
      <w:r w:rsidRPr="00B61525">
        <w:rPr>
          <w:spacing w:val="4"/>
          <w:sz w:val="24"/>
          <w:szCs w:val="24"/>
        </w:rPr>
        <w:t>(Семьсот семьдесят четыре тысячи девятьсот семьдесят четыре) рубля 71 копейка.</w:t>
      </w:r>
    </w:p>
    <w:p w:rsidR="009E3315" w:rsidRPr="000119D3" w:rsidRDefault="00453A55" w:rsidP="000119D3">
      <w:pPr>
        <w:pStyle w:val="a5"/>
        <w:numPr>
          <w:ilvl w:val="1"/>
          <w:numId w:val="20"/>
        </w:numPr>
        <w:tabs>
          <w:tab w:val="left" w:pos="560"/>
        </w:tabs>
        <w:ind w:left="560" w:hanging="420"/>
        <w:rPr>
          <w:sz w:val="24"/>
          <w:szCs w:val="24"/>
        </w:rPr>
      </w:pPr>
      <w:r w:rsidRPr="000119D3">
        <w:rPr>
          <w:sz w:val="24"/>
          <w:szCs w:val="24"/>
        </w:rPr>
        <w:t>Оплата по Контракту осуществляется в рублях Российской</w:t>
      </w:r>
      <w:r w:rsidRPr="000119D3">
        <w:rPr>
          <w:spacing w:val="-11"/>
          <w:sz w:val="24"/>
          <w:szCs w:val="24"/>
        </w:rPr>
        <w:t xml:space="preserve"> </w:t>
      </w:r>
      <w:r w:rsidRPr="000119D3">
        <w:rPr>
          <w:sz w:val="24"/>
          <w:szCs w:val="24"/>
        </w:rPr>
        <w:t>Федерации.</w:t>
      </w:r>
    </w:p>
    <w:p w:rsidR="009E3315" w:rsidRPr="000119D3" w:rsidRDefault="00453A55" w:rsidP="00B61525">
      <w:pPr>
        <w:pStyle w:val="a5"/>
        <w:numPr>
          <w:ilvl w:val="1"/>
          <w:numId w:val="20"/>
        </w:numPr>
        <w:tabs>
          <w:tab w:val="left" w:pos="560"/>
        </w:tabs>
        <w:spacing w:line="249" w:lineRule="auto"/>
        <w:ind w:right="554" w:firstLine="0"/>
        <w:rPr>
          <w:sz w:val="24"/>
          <w:szCs w:val="24"/>
        </w:rPr>
      </w:pPr>
      <w:r w:rsidRPr="000119D3">
        <w:rPr>
          <w:sz w:val="24"/>
          <w:szCs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контракта,</w:t>
      </w:r>
      <w:r w:rsidRPr="000119D3">
        <w:rPr>
          <w:spacing w:val="-8"/>
          <w:sz w:val="24"/>
          <w:szCs w:val="24"/>
        </w:rPr>
        <w:t xml:space="preserve"> </w:t>
      </w:r>
      <w:r w:rsidRPr="000119D3">
        <w:rPr>
          <w:sz w:val="24"/>
          <w:szCs w:val="24"/>
        </w:rPr>
        <w:t>если</w:t>
      </w:r>
      <w:r w:rsidRPr="000119D3">
        <w:rPr>
          <w:spacing w:val="-7"/>
          <w:sz w:val="24"/>
          <w:szCs w:val="24"/>
        </w:rPr>
        <w:t xml:space="preserve"> </w:t>
      </w:r>
      <w:r w:rsidRPr="000119D3">
        <w:rPr>
          <w:sz w:val="24"/>
          <w:szCs w:val="24"/>
        </w:rPr>
        <w:t>в</w:t>
      </w:r>
      <w:r w:rsidRPr="000119D3">
        <w:rPr>
          <w:spacing w:val="-8"/>
          <w:sz w:val="24"/>
          <w:szCs w:val="24"/>
        </w:rPr>
        <w:t xml:space="preserve"> </w:t>
      </w:r>
      <w:r w:rsidRPr="000119D3">
        <w:rPr>
          <w:sz w:val="24"/>
          <w:szCs w:val="24"/>
        </w:rPr>
        <w:t>соответствии</w:t>
      </w:r>
      <w:r w:rsidRPr="000119D3">
        <w:rPr>
          <w:spacing w:val="-7"/>
          <w:sz w:val="24"/>
          <w:szCs w:val="24"/>
        </w:rPr>
        <w:t xml:space="preserve"> </w:t>
      </w:r>
      <w:r w:rsidRPr="000119D3">
        <w:rPr>
          <w:sz w:val="24"/>
          <w:szCs w:val="24"/>
        </w:rPr>
        <w:t>с</w:t>
      </w:r>
      <w:r w:rsidRPr="000119D3">
        <w:rPr>
          <w:spacing w:val="-7"/>
          <w:sz w:val="24"/>
          <w:szCs w:val="24"/>
        </w:rPr>
        <w:t xml:space="preserve"> </w:t>
      </w:r>
      <w:r w:rsidRPr="000119D3">
        <w:rPr>
          <w:sz w:val="24"/>
          <w:szCs w:val="24"/>
        </w:rPr>
        <w:t>законодательством</w:t>
      </w:r>
      <w:r w:rsidRPr="000119D3">
        <w:rPr>
          <w:spacing w:val="-8"/>
          <w:sz w:val="24"/>
          <w:szCs w:val="24"/>
        </w:rPr>
        <w:t xml:space="preserve"> </w:t>
      </w:r>
      <w:r w:rsidRPr="000119D3">
        <w:rPr>
          <w:sz w:val="24"/>
          <w:szCs w:val="24"/>
        </w:rPr>
        <w:t>Российской</w:t>
      </w:r>
      <w:r w:rsidRPr="000119D3">
        <w:rPr>
          <w:spacing w:val="-7"/>
          <w:sz w:val="24"/>
          <w:szCs w:val="24"/>
        </w:rPr>
        <w:t xml:space="preserve"> </w:t>
      </w:r>
      <w:r w:rsidRPr="000119D3">
        <w:rPr>
          <w:sz w:val="24"/>
          <w:szCs w:val="24"/>
        </w:rPr>
        <w:t>Федерации</w:t>
      </w:r>
      <w:r w:rsidRPr="000119D3">
        <w:rPr>
          <w:spacing w:val="-8"/>
          <w:sz w:val="24"/>
          <w:szCs w:val="24"/>
        </w:rPr>
        <w:t xml:space="preserve"> </w:t>
      </w:r>
      <w:r w:rsidRPr="000119D3">
        <w:rPr>
          <w:sz w:val="24"/>
          <w:szCs w:val="24"/>
        </w:rPr>
        <w:t>о</w:t>
      </w:r>
      <w:r w:rsidRPr="000119D3">
        <w:rPr>
          <w:spacing w:val="-6"/>
          <w:sz w:val="24"/>
          <w:szCs w:val="24"/>
        </w:rPr>
        <w:t xml:space="preserve"> </w:t>
      </w:r>
      <w:r w:rsidRPr="000119D3">
        <w:rPr>
          <w:sz w:val="24"/>
          <w:szCs w:val="24"/>
        </w:rPr>
        <w:t>налогах и сборах такие налоги, сборы и иные обязательные платежи подлежат уплате в бюджеты бюджетной системы Российской Федерации</w:t>
      </w:r>
      <w:r w:rsidRPr="000119D3">
        <w:rPr>
          <w:spacing w:val="-12"/>
          <w:sz w:val="24"/>
          <w:szCs w:val="24"/>
        </w:rPr>
        <w:t xml:space="preserve"> </w:t>
      </w:r>
      <w:r w:rsidRPr="000119D3">
        <w:rPr>
          <w:sz w:val="24"/>
          <w:szCs w:val="24"/>
        </w:rPr>
        <w:t>Заказчиком.</w:t>
      </w:r>
    </w:p>
    <w:p w:rsidR="009E3315" w:rsidRPr="000119D3" w:rsidRDefault="00453A55" w:rsidP="00B61525">
      <w:pPr>
        <w:pStyle w:val="a5"/>
        <w:numPr>
          <w:ilvl w:val="1"/>
          <w:numId w:val="20"/>
        </w:numPr>
        <w:tabs>
          <w:tab w:val="left" w:pos="650"/>
        </w:tabs>
        <w:spacing w:before="1" w:line="249" w:lineRule="auto"/>
        <w:ind w:right="554" w:firstLine="0"/>
        <w:rPr>
          <w:sz w:val="24"/>
          <w:szCs w:val="24"/>
        </w:rPr>
      </w:pPr>
      <w:r w:rsidRPr="000119D3">
        <w:rPr>
          <w:spacing w:val="9"/>
          <w:sz w:val="24"/>
          <w:szCs w:val="24"/>
        </w:rPr>
        <w:t xml:space="preserve">Цена </w:t>
      </w:r>
      <w:r w:rsidRPr="000119D3">
        <w:rPr>
          <w:spacing w:val="11"/>
          <w:sz w:val="24"/>
          <w:szCs w:val="24"/>
        </w:rPr>
        <w:t xml:space="preserve">Контракта включает </w:t>
      </w:r>
      <w:r w:rsidRPr="000119D3">
        <w:rPr>
          <w:sz w:val="24"/>
          <w:szCs w:val="24"/>
        </w:rPr>
        <w:t xml:space="preserve">в </w:t>
      </w:r>
      <w:r w:rsidRPr="000119D3">
        <w:rPr>
          <w:spacing w:val="9"/>
          <w:sz w:val="24"/>
          <w:szCs w:val="24"/>
        </w:rPr>
        <w:t xml:space="preserve">себя </w:t>
      </w:r>
      <w:r w:rsidRPr="000119D3">
        <w:rPr>
          <w:spacing w:val="8"/>
          <w:sz w:val="24"/>
          <w:szCs w:val="24"/>
        </w:rPr>
        <w:t xml:space="preserve">все </w:t>
      </w:r>
      <w:r w:rsidRPr="000119D3">
        <w:rPr>
          <w:spacing w:val="11"/>
          <w:sz w:val="24"/>
          <w:szCs w:val="24"/>
        </w:rPr>
        <w:t xml:space="preserve">затраты, издержки </w:t>
      </w:r>
      <w:r w:rsidRPr="000119D3">
        <w:rPr>
          <w:sz w:val="24"/>
          <w:szCs w:val="24"/>
        </w:rPr>
        <w:t xml:space="preserve">и </w:t>
      </w:r>
      <w:r w:rsidRPr="000119D3">
        <w:rPr>
          <w:spacing w:val="9"/>
          <w:sz w:val="24"/>
          <w:szCs w:val="24"/>
        </w:rPr>
        <w:t xml:space="preserve">иные </w:t>
      </w:r>
      <w:r w:rsidRPr="000119D3">
        <w:rPr>
          <w:spacing w:val="13"/>
          <w:sz w:val="24"/>
          <w:szCs w:val="24"/>
        </w:rPr>
        <w:t xml:space="preserve">расходы </w:t>
      </w:r>
      <w:r w:rsidRPr="000119D3">
        <w:rPr>
          <w:spacing w:val="6"/>
          <w:sz w:val="24"/>
          <w:szCs w:val="24"/>
        </w:rPr>
        <w:t xml:space="preserve">Исполнителя, </w:t>
      </w:r>
      <w:r w:rsidRPr="000119D3">
        <w:rPr>
          <w:sz w:val="24"/>
          <w:szCs w:val="24"/>
        </w:rPr>
        <w:t xml:space="preserve">в </w:t>
      </w:r>
      <w:r w:rsidRPr="000119D3">
        <w:rPr>
          <w:spacing w:val="4"/>
          <w:sz w:val="24"/>
          <w:szCs w:val="24"/>
        </w:rPr>
        <w:t xml:space="preserve">том </w:t>
      </w:r>
      <w:r w:rsidRPr="000119D3">
        <w:rPr>
          <w:spacing w:val="5"/>
          <w:sz w:val="24"/>
          <w:szCs w:val="24"/>
        </w:rPr>
        <w:t xml:space="preserve">числе </w:t>
      </w:r>
      <w:r w:rsidRPr="000119D3">
        <w:rPr>
          <w:spacing w:val="6"/>
          <w:sz w:val="24"/>
          <w:szCs w:val="24"/>
        </w:rPr>
        <w:t xml:space="preserve">сопутствующие, связанные </w:t>
      </w:r>
      <w:r w:rsidRPr="000119D3">
        <w:rPr>
          <w:sz w:val="24"/>
          <w:szCs w:val="24"/>
        </w:rPr>
        <w:t xml:space="preserve">с </w:t>
      </w:r>
      <w:r w:rsidRPr="000119D3">
        <w:rPr>
          <w:spacing w:val="6"/>
          <w:sz w:val="24"/>
          <w:szCs w:val="24"/>
        </w:rPr>
        <w:t xml:space="preserve">исполнением </w:t>
      </w:r>
      <w:r w:rsidRPr="000119D3">
        <w:rPr>
          <w:spacing w:val="7"/>
          <w:sz w:val="24"/>
          <w:szCs w:val="24"/>
        </w:rPr>
        <w:t xml:space="preserve">настоящего </w:t>
      </w:r>
      <w:r w:rsidRPr="000119D3">
        <w:rPr>
          <w:sz w:val="24"/>
          <w:szCs w:val="24"/>
        </w:rPr>
        <w:t xml:space="preserve">Контракта. 2.5 Цена Контракта является твердой, определена на весь срок исполнения </w:t>
      </w:r>
      <w:r w:rsidRPr="000119D3">
        <w:rPr>
          <w:spacing w:val="4"/>
          <w:sz w:val="24"/>
          <w:szCs w:val="24"/>
        </w:rPr>
        <w:t xml:space="preserve">Контракта </w:t>
      </w:r>
      <w:r w:rsidRPr="000119D3">
        <w:rPr>
          <w:sz w:val="24"/>
          <w:szCs w:val="24"/>
        </w:rPr>
        <w:t xml:space="preserve">и </w:t>
      </w:r>
      <w:r w:rsidRPr="000119D3">
        <w:rPr>
          <w:spacing w:val="2"/>
          <w:sz w:val="24"/>
          <w:szCs w:val="24"/>
        </w:rPr>
        <w:t xml:space="preserve">не </w:t>
      </w:r>
      <w:r w:rsidRPr="000119D3">
        <w:rPr>
          <w:spacing w:val="4"/>
          <w:sz w:val="24"/>
          <w:szCs w:val="24"/>
        </w:rPr>
        <w:t xml:space="preserve">может изменяться </w:t>
      </w:r>
      <w:r w:rsidRPr="000119D3">
        <w:rPr>
          <w:sz w:val="24"/>
          <w:szCs w:val="24"/>
        </w:rPr>
        <w:t xml:space="preserve">в </w:t>
      </w:r>
      <w:r w:rsidRPr="000119D3">
        <w:rPr>
          <w:spacing w:val="3"/>
          <w:sz w:val="24"/>
          <w:szCs w:val="24"/>
        </w:rPr>
        <w:t xml:space="preserve">ходе его </w:t>
      </w:r>
      <w:r w:rsidRPr="000119D3">
        <w:rPr>
          <w:spacing w:val="4"/>
          <w:sz w:val="24"/>
          <w:szCs w:val="24"/>
        </w:rPr>
        <w:t xml:space="preserve">исполнения, </w:t>
      </w:r>
      <w:r w:rsidRPr="000119D3">
        <w:rPr>
          <w:spacing w:val="2"/>
          <w:sz w:val="24"/>
          <w:szCs w:val="24"/>
        </w:rPr>
        <w:t xml:space="preserve">за </w:t>
      </w:r>
      <w:r w:rsidRPr="000119D3">
        <w:rPr>
          <w:spacing w:val="4"/>
          <w:sz w:val="24"/>
          <w:szCs w:val="24"/>
        </w:rPr>
        <w:t xml:space="preserve">исключением </w:t>
      </w:r>
      <w:r w:rsidRPr="000119D3">
        <w:rPr>
          <w:spacing w:val="5"/>
          <w:sz w:val="24"/>
          <w:szCs w:val="24"/>
        </w:rPr>
        <w:t xml:space="preserve">случаев, </w:t>
      </w:r>
      <w:r w:rsidRPr="000119D3">
        <w:rPr>
          <w:sz w:val="24"/>
          <w:szCs w:val="24"/>
        </w:rPr>
        <w:t>предусмотренных ч.1 ст.95 Законом о контрактной</w:t>
      </w:r>
      <w:r w:rsidRPr="000119D3">
        <w:rPr>
          <w:spacing w:val="-10"/>
          <w:sz w:val="24"/>
          <w:szCs w:val="24"/>
        </w:rPr>
        <w:t xml:space="preserve"> </w:t>
      </w:r>
      <w:r w:rsidRPr="000119D3">
        <w:rPr>
          <w:sz w:val="24"/>
          <w:szCs w:val="24"/>
        </w:rPr>
        <w:t>системе.</w:t>
      </w:r>
    </w:p>
    <w:p w:rsidR="009E3315" w:rsidRPr="000119D3" w:rsidRDefault="00453A55" w:rsidP="000119D3">
      <w:pPr>
        <w:pStyle w:val="a5"/>
        <w:numPr>
          <w:ilvl w:val="1"/>
          <w:numId w:val="19"/>
        </w:numPr>
        <w:tabs>
          <w:tab w:val="left" w:pos="575"/>
        </w:tabs>
        <w:spacing w:line="249" w:lineRule="auto"/>
        <w:ind w:right="710" w:firstLine="0"/>
        <w:rPr>
          <w:sz w:val="24"/>
          <w:szCs w:val="24"/>
        </w:rPr>
      </w:pPr>
      <w:r w:rsidRPr="000119D3">
        <w:rPr>
          <w:sz w:val="24"/>
          <w:szCs w:val="24"/>
        </w:rPr>
        <w:t xml:space="preserve">Оплата по Контракту осуществляется Заказчиком исходя из фактического </w:t>
      </w:r>
      <w:r w:rsidRPr="000119D3">
        <w:rPr>
          <w:spacing w:val="2"/>
          <w:sz w:val="24"/>
          <w:szCs w:val="24"/>
        </w:rPr>
        <w:t xml:space="preserve">объема оказанных услуг </w:t>
      </w:r>
      <w:r w:rsidRPr="000119D3">
        <w:rPr>
          <w:sz w:val="24"/>
          <w:szCs w:val="24"/>
        </w:rPr>
        <w:t xml:space="preserve">по </w:t>
      </w:r>
      <w:r w:rsidRPr="000119D3">
        <w:rPr>
          <w:spacing w:val="2"/>
          <w:sz w:val="24"/>
          <w:szCs w:val="24"/>
        </w:rPr>
        <w:t>ценам единиц услуг</w:t>
      </w:r>
      <w:r w:rsidR="000B71B8" w:rsidRPr="00B61525">
        <w:rPr>
          <w:spacing w:val="2"/>
          <w:sz w:val="24"/>
          <w:szCs w:val="24"/>
        </w:rPr>
        <w:t>, указанных в Приложении №6 к Контракту</w:t>
      </w:r>
      <w:r w:rsidRPr="00B61525">
        <w:rPr>
          <w:spacing w:val="2"/>
          <w:sz w:val="24"/>
          <w:szCs w:val="24"/>
        </w:rPr>
        <w:t xml:space="preserve">, </w:t>
      </w:r>
      <w:r w:rsidRPr="00B61525">
        <w:rPr>
          <w:sz w:val="24"/>
          <w:szCs w:val="24"/>
        </w:rPr>
        <w:t xml:space="preserve">но в </w:t>
      </w:r>
      <w:r w:rsidRPr="00B61525">
        <w:rPr>
          <w:spacing w:val="2"/>
          <w:sz w:val="24"/>
          <w:szCs w:val="24"/>
        </w:rPr>
        <w:t xml:space="preserve">размере, </w:t>
      </w:r>
      <w:r w:rsidRPr="00B61525">
        <w:rPr>
          <w:sz w:val="24"/>
          <w:szCs w:val="24"/>
        </w:rPr>
        <w:t xml:space="preserve">не </w:t>
      </w:r>
      <w:r w:rsidRPr="00B61525">
        <w:rPr>
          <w:spacing w:val="2"/>
          <w:sz w:val="24"/>
          <w:szCs w:val="24"/>
        </w:rPr>
        <w:t xml:space="preserve">превышающем </w:t>
      </w:r>
      <w:r w:rsidRPr="00B61525">
        <w:rPr>
          <w:sz w:val="24"/>
          <w:szCs w:val="24"/>
        </w:rPr>
        <w:t xml:space="preserve">цены </w:t>
      </w:r>
      <w:r w:rsidRPr="000119D3">
        <w:rPr>
          <w:sz w:val="24"/>
          <w:szCs w:val="24"/>
        </w:rPr>
        <w:t>контракта, в следующем</w:t>
      </w:r>
      <w:r w:rsidRPr="000119D3">
        <w:rPr>
          <w:spacing w:val="-7"/>
          <w:sz w:val="24"/>
          <w:szCs w:val="24"/>
        </w:rPr>
        <w:t xml:space="preserve"> </w:t>
      </w:r>
      <w:r w:rsidRPr="000119D3">
        <w:rPr>
          <w:sz w:val="24"/>
          <w:szCs w:val="24"/>
        </w:rPr>
        <w:t>порядке:</w:t>
      </w:r>
    </w:p>
    <w:p w:rsidR="009E3315" w:rsidRPr="000119D3" w:rsidRDefault="00453A55" w:rsidP="000119D3">
      <w:pPr>
        <w:pStyle w:val="a5"/>
        <w:numPr>
          <w:ilvl w:val="2"/>
          <w:numId w:val="19"/>
        </w:numPr>
        <w:tabs>
          <w:tab w:val="left" w:pos="770"/>
        </w:tabs>
        <w:spacing w:before="1"/>
        <w:rPr>
          <w:sz w:val="24"/>
          <w:szCs w:val="24"/>
        </w:rPr>
      </w:pPr>
      <w:r w:rsidRPr="000119D3">
        <w:rPr>
          <w:sz w:val="24"/>
          <w:szCs w:val="24"/>
        </w:rPr>
        <w:t>Авансовый платеж не</w:t>
      </w:r>
      <w:r w:rsidRPr="000119D3">
        <w:rPr>
          <w:spacing w:val="-4"/>
          <w:sz w:val="24"/>
          <w:szCs w:val="24"/>
        </w:rPr>
        <w:t xml:space="preserve"> </w:t>
      </w:r>
      <w:r w:rsidRPr="000119D3">
        <w:rPr>
          <w:sz w:val="24"/>
          <w:szCs w:val="24"/>
        </w:rPr>
        <w:t>предусмотрен.</w:t>
      </w:r>
    </w:p>
    <w:p w:rsidR="009E3315" w:rsidRPr="000119D3" w:rsidRDefault="00453A55" w:rsidP="000119D3">
      <w:pPr>
        <w:pStyle w:val="a5"/>
        <w:numPr>
          <w:ilvl w:val="2"/>
          <w:numId w:val="19"/>
        </w:numPr>
        <w:tabs>
          <w:tab w:val="left" w:pos="770"/>
        </w:tabs>
        <w:spacing w:line="249" w:lineRule="auto"/>
        <w:ind w:left="140" w:right="1378" w:firstLine="0"/>
        <w:rPr>
          <w:sz w:val="24"/>
          <w:szCs w:val="24"/>
        </w:rPr>
      </w:pPr>
      <w:r w:rsidRPr="000119D3">
        <w:rPr>
          <w:sz w:val="24"/>
          <w:szCs w:val="24"/>
        </w:rPr>
        <w:t>Ежемесячная стоимость услуг определяется путем умножения</w:t>
      </w:r>
      <w:r w:rsidRPr="000119D3">
        <w:rPr>
          <w:spacing w:val="-36"/>
          <w:sz w:val="24"/>
          <w:szCs w:val="24"/>
        </w:rPr>
        <w:t xml:space="preserve"> </w:t>
      </w:r>
      <w:r w:rsidRPr="000119D3">
        <w:rPr>
          <w:sz w:val="24"/>
          <w:szCs w:val="24"/>
        </w:rPr>
        <w:t>фактического объема оказанных услуг на цены единиц</w:t>
      </w:r>
      <w:r w:rsidRPr="000119D3">
        <w:rPr>
          <w:spacing w:val="-4"/>
          <w:sz w:val="24"/>
          <w:szCs w:val="24"/>
        </w:rPr>
        <w:t xml:space="preserve"> </w:t>
      </w:r>
      <w:r w:rsidRPr="000119D3">
        <w:rPr>
          <w:sz w:val="24"/>
          <w:szCs w:val="24"/>
        </w:rPr>
        <w:t>услуг.</w:t>
      </w:r>
    </w:p>
    <w:p w:rsidR="009E3315" w:rsidRPr="000119D3" w:rsidRDefault="00453A55" w:rsidP="000119D3">
      <w:pPr>
        <w:pStyle w:val="a5"/>
        <w:numPr>
          <w:ilvl w:val="2"/>
          <w:numId w:val="19"/>
        </w:numPr>
        <w:tabs>
          <w:tab w:val="left" w:pos="802"/>
        </w:tabs>
        <w:spacing w:line="285" w:lineRule="auto"/>
        <w:ind w:left="140" w:right="707" w:firstLine="0"/>
        <w:rPr>
          <w:color w:val="000000" w:themeColor="text1"/>
          <w:sz w:val="24"/>
          <w:szCs w:val="24"/>
        </w:rPr>
      </w:pPr>
      <w:r w:rsidRPr="000119D3">
        <w:rPr>
          <w:color w:val="000000" w:themeColor="text1"/>
          <w:spacing w:val="3"/>
          <w:sz w:val="24"/>
          <w:szCs w:val="24"/>
        </w:rPr>
        <w:t xml:space="preserve">Заказчик ежемесячно </w:t>
      </w:r>
      <w:r w:rsidRPr="000119D3">
        <w:rPr>
          <w:color w:val="000000" w:themeColor="text1"/>
          <w:spacing w:val="4"/>
          <w:sz w:val="24"/>
          <w:szCs w:val="24"/>
        </w:rPr>
        <w:t xml:space="preserve">оплачивает услуги </w:t>
      </w:r>
      <w:r w:rsidRPr="000119D3">
        <w:rPr>
          <w:color w:val="000000" w:themeColor="text1"/>
          <w:spacing w:val="2"/>
          <w:sz w:val="24"/>
          <w:szCs w:val="24"/>
        </w:rPr>
        <w:t xml:space="preserve">по </w:t>
      </w:r>
      <w:r w:rsidRPr="000119D3">
        <w:rPr>
          <w:color w:val="000000" w:themeColor="text1"/>
          <w:spacing w:val="3"/>
          <w:sz w:val="24"/>
          <w:szCs w:val="24"/>
        </w:rPr>
        <w:t xml:space="preserve">факту </w:t>
      </w:r>
      <w:r w:rsidRPr="000119D3">
        <w:rPr>
          <w:color w:val="000000" w:themeColor="text1"/>
          <w:spacing w:val="4"/>
          <w:sz w:val="24"/>
          <w:szCs w:val="24"/>
        </w:rPr>
        <w:t xml:space="preserve">объема оказанных услуг, </w:t>
      </w:r>
      <w:r w:rsidRPr="000119D3">
        <w:rPr>
          <w:color w:val="000000" w:themeColor="text1"/>
          <w:sz w:val="24"/>
          <w:szCs w:val="24"/>
        </w:rPr>
        <w:t xml:space="preserve">в </w:t>
      </w:r>
      <w:r w:rsidRPr="000119D3">
        <w:rPr>
          <w:color w:val="000000" w:themeColor="text1"/>
          <w:spacing w:val="7"/>
          <w:sz w:val="24"/>
          <w:szCs w:val="24"/>
        </w:rPr>
        <w:t xml:space="preserve">безналичном порядке путем </w:t>
      </w:r>
      <w:r w:rsidRPr="000119D3">
        <w:rPr>
          <w:color w:val="000000" w:themeColor="text1"/>
          <w:spacing w:val="8"/>
          <w:sz w:val="24"/>
          <w:szCs w:val="24"/>
        </w:rPr>
        <w:t xml:space="preserve">перечисления </w:t>
      </w:r>
      <w:r w:rsidRPr="000119D3">
        <w:rPr>
          <w:color w:val="000000" w:themeColor="text1"/>
          <w:spacing w:val="7"/>
          <w:sz w:val="24"/>
          <w:szCs w:val="24"/>
        </w:rPr>
        <w:t xml:space="preserve">стоимости </w:t>
      </w:r>
      <w:r w:rsidRPr="000119D3">
        <w:rPr>
          <w:color w:val="000000" w:themeColor="text1"/>
          <w:spacing w:val="8"/>
          <w:sz w:val="24"/>
          <w:szCs w:val="24"/>
        </w:rPr>
        <w:t xml:space="preserve">оказанных </w:t>
      </w:r>
      <w:r w:rsidRPr="000119D3">
        <w:rPr>
          <w:color w:val="000000" w:themeColor="text1"/>
          <w:spacing w:val="7"/>
          <w:sz w:val="24"/>
          <w:szCs w:val="24"/>
        </w:rPr>
        <w:t xml:space="preserve">услуг </w:t>
      </w:r>
      <w:r w:rsidRPr="000119D3">
        <w:rPr>
          <w:color w:val="000000" w:themeColor="text1"/>
          <w:spacing w:val="4"/>
          <w:sz w:val="24"/>
          <w:szCs w:val="24"/>
        </w:rPr>
        <w:t xml:space="preserve">со </w:t>
      </w:r>
      <w:r w:rsidRPr="000119D3">
        <w:rPr>
          <w:color w:val="000000" w:themeColor="text1"/>
          <w:spacing w:val="8"/>
          <w:sz w:val="24"/>
          <w:szCs w:val="24"/>
        </w:rPr>
        <w:t xml:space="preserve">своего </w:t>
      </w:r>
      <w:r w:rsidRPr="000119D3">
        <w:rPr>
          <w:color w:val="000000" w:themeColor="text1"/>
          <w:spacing w:val="2"/>
          <w:sz w:val="24"/>
          <w:szCs w:val="24"/>
        </w:rPr>
        <w:t xml:space="preserve">лицевого счета, открытого </w:t>
      </w:r>
      <w:r w:rsidRPr="000119D3">
        <w:rPr>
          <w:color w:val="000000" w:themeColor="text1"/>
          <w:sz w:val="24"/>
          <w:szCs w:val="24"/>
        </w:rPr>
        <w:t xml:space="preserve">в </w:t>
      </w:r>
      <w:r w:rsidRPr="000119D3">
        <w:rPr>
          <w:color w:val="000000" w:themeColor="text1"/>
          <w:spacing w:val="2"/>
          <w:sz w:val="24"/>
          <w:szCs w:val="24"/>
        </w:rPr>
        <w:t xml:space="preserve">Департаменте финансов города Москвы </w:t>
      </w:r>
      <w:r w:rsidRPr="000119D3">
        <w:rPr>
          <w:color w:val="000000" w:themeColor="text1"/>
          <w:sz w:val="24"/>
          <w:szCs w:val="24"/>
        </w:rPr>
        <w:t xml:space="preserve">на </w:t>
      </w:r>
      <w:r w:rsidRPr="000119D3">
        <w:rPr>
          <w:color w:val="000000" w:themeColor="text1"/>
          <w:spacing w:val="3"/>
          <w:sz w:val="24"/>
          <w:szCs w:val="24"/>
        </w:rPr>
        <w:t xml:space="preserve">расчетный </w:t>
      </w:r>
      <w:r w:rsidRPr="000119D3">
        <w:rPr>
          <w:color w:val="000000" w:themeColor="text1"/>
          <w:spacing w:val="7"/>
          <w:sz w:val="24"/>
          <w:szCs w:val="24"/>
        </w:rPr>
        <w:t xml:space="preserve">счет </w:t>
      </w:r>
      <w:r w:rsidRPr="000119D3">
        <w:rPr>
          <w:color w:val="000000" w:themeColor="text1"/>
          <w:spacing w:val="9"/>
          <w:sz w:val="24"/>
          <w:szCs w:val="24"/>
        </w:rPr>
        <w:t xml:space="preserve">Исполнителя, </w:t>
      </w:r>
      <w:r w:rsidRPr="000119D3">
        <w:rPr>
          <w:color w:val="000000" w:themeColor="text1"/>
          <w:spacing w:val="8"/>
          <w:sz w:val="24"/>
          <w:szCs w:val="24"/>
        </w:rPr>
        <w:t xml:space="preserve">реквизиты которого указаны </w:t>
      </w:r>
      <w:r w:rsidRPr="000119D3">
        <w:rPr>
          <w:color w:val="000000" w:themeColor="text1"/>
          <w:sz w:val="24"/>
          <w:szCs w:val="24"/>
        </w:rPr>
        <w:t xml:space="preserve">в </w:t>
      </w:r>
      <w:r w:rsidRPr="000119D3">
        <w:rPr>
          <w:color w:val="000000" w:themeColor="text1"/>
          <w:spacing w:val="8"/>
          <w:sz w:val="24"/>
          <w:szCs w:val="24"/>
        </w:rPr>
        <w:t xml:space="preserve">статье «Адреса, реквизиты </w:t>
      </w:r>
      <w:r w:rsidRPr="000119D3">
        <w:rPr>
          <w:color w:val="000000" w:themeColor="text1"/>
          <w:sz w:val="24"/>
          <w:szCs w:val="24"/>
        </w:rPr>
        <w:t xml:space="preserve">и подписи Сторон» Контракта, на основании надлежаще оформленного и подписанного </w:t>
      </w:r>
      <w:r w:rsidRPr="000119D3">
        <w:rPr>
          <w:color w:val="000000" w:themeColor="text1"/>
          <w:spacing w:val="10"/>
          <w:sz w:val="24"/>
          <w:szCs w:val="24"/>
        </w:rPr>
        <w:t xml:space="preserve">обеими Сторонами </w:t>
      </w:r>
      <w:r w:rsidRPr="000119D3">
        <w:rPr>
          <w:color w:val="000000" w:themeColor="text1"/>
          <w:spacing w:val="9"/>
          <w:sz w:val="24"/>
          <w:szCs w:val="24"/>
        </w:rPr>
        <w:t xml:space="preserve">Акта </w:t>
      </w:r>
      <w:r w:rsidRPr="000119D3">
        <w:rPr>
          <w:color w:val="000000" w:themeColor="text1"/>
          <w:spacing w:val="11"/>
          <w:sz w:val="24"/>
          <w:szCs w:val="24"/>
        </w:rPr>
        <w:t xml:space="preserve">сдачи-приемки </w:t>
      </w:r>
      <w:r w:rsidRPr="000119D3">
        <w:rPr>
          <w:color w:val="000000" w:themeColor="text1"/>
          <w:spacing w:val="10"/>
          <w:sz w:val="24"/>
          <w:szCs w:val="24"/>
        </w:rPr>
        <w:t xml:space="preserve">оказанных </w:t>
      </w:r>
      <w:r w:rsidRPr="000119D3">
        <w:rPr>
          <w:color w:val="000000" w:themeColor="text1"/>
          <w:spacing w:val="9"/>
          <w:sz w:val="24"/>
          <w:szCs w:val="24"/>
        </w:rPr>
        <w:t xml:space="preserve">услуг </w:t>
      </w:r>
      <w:r w:rsidRPr="000119D3">
        <w:rPr>
          <w:color w:val="000000" w:themeColor="text1"/>
          <w:spacing w:val="10"/>
          <w:sz w:val="24"/>
          <w:szCs w:val="24"/>
        </w:rPr>
        <w:t xml:space="preserve">(Приложение </w:t>
      </w:r>
      <w:r w:rsidRPr="000119D3">
        <w:rPr>
          <w:color w:val="000000" w:themeColor="text1"/>
          <w:sz w:val="24"/>
          <w:szCs w:val="24"/>
        </w:rPr>
        <w:t xml:space="preserve">№ 2 к настоящему Контракту) (далее - Акт сдачи-приемки оказанных услуг), с приложением </w:t>
      </w:r>
      <w:r w:rsidRPr="000119D3">
        <w:rPr>
          <w:color w:val="000000" w:themeColor="text1"/>
          <w:spacing w:val="5"/>
          <w:sz w:val="24"/>
          <w:szCs w:val="24"/>
        </w:rPr>
        <w:t xml:space="preserve">документов, подтверждающих </w:t>
      </w:r>
      <w:r w:rsidRPr="000119D3">
        <w:rPr>
          <w:color w:val="000000" w:themeColor="text1"/>
          <w:spacing w:val="4"/>
          <w:sz w:val="24"/>
          <w:szCs w:val="24"/>
        </w:rPr>
        <w:t xml:space="preserve">объем </w:t>
      </w:r>
      <w:r w:rsidRPr="000119D3">
        <w:rPr>
          <w:color w:val="000000" w:themeColor="text1"/>
          <w:spacing w:val="5"/>
          <w:sz w:val="24"/>
          <w:szCs w:val="24"/>
        </w:rPr>
        <w:t xml:space="preserve">оказанных услуг, </w:t>
      </w:r>
      <w:r w:rsidRPr="000119D3">
        <w:rPr>
          <w:color w:val="000000" w:themeColor="text1"/>
          <w:sz w:val="24"/>
          <w:szCs w:val="24"/>
        </w:rPr>
        <w:t xml:space="preserve">в </w:t>
      </w:r>
      <w:r w:rsidRPr="000119D3">
        <w:rPr>
          <w:color w:val="000000" w:themeColor="text1"/>
          <w:spacing w:val="5"/>
          <w:sz w:val="24"/>
          <w:szCs w:val="24"/>
        </w:rPr>
        <w:t xml:space="preserve">течение </w:t>
      </w:r>
      <w:r w:rsidRPr="000119D3">
        <w:rPr>
          <w:color w:val="000000" w:themeColor="text1"/>
          <w:spacing w:val="3"/>
          <w:sz w:val="24"/>
          <w:szCs w:val="24"/>
        </w:rPr>
        <w:t xml:space="preserve">15 </w:t>
      </w:r>
      <w:r w:rsidRPr="000119D3">
        <w:rPr>
          <w:color w:val="000000" w:themeColor="text1"/>
          <w:spacing w:val="6"/>
          <w:sz w:val="24"/>
          <w:szCs w:val="24"/>
        </w:rPr>
        <w:t xml:space="preserve">(пятнадцати) </w:t>
      </w:r>
      <w:r w:rsidRPr="000119D3">
        <w:rPr>
          <w:color w:val="000000" w:themeColor="text1"/>
          <w:sz w:val="24"/>
          <w:szCs w:val="24"/>
        </w:rPr>
        <w:t>рабочих дней с даты подписания Заказчиком Акта сдачи-приемки оказанных</w:t>
      </w:r>
      <w:r w:rsidRPr="000119D3">
        <w:rPr>
          <w:color w:val="000000" w:themeColor="text1"/>
          <w:spacing w:val="-30"/>
          <w:sz w:val="24"/>
          <w:szCs w:val="24"/>
        </w:rPr>
        <w:t xml:space="preserve"> </w:t>
      </w:r>
      <w:r w:rsidRPr="000119D3">
        <w:rPr>
          <w:color w:val="000000" w:themeColor="text1"/>
          <w:sz w:val="24"/>
          <w:szCs w:val="24"/>
        </w:rPr>
        <w:t>услуг.</w:t>
      </w:r>
    </w:p>
    <w:p w:rsidR="009E3315" w:rsidRPr="000119D3" w:rsidRDefault="00453A55" w:rsidP="000119D3">
      <w:pPr>
        <w:pStyle w:val="a5"/>
        <w:numPr>
          <w:ilvl w:val="2"/>
          <w:numId w:val="19"/>
        </w:numPr>
        <w:tabs>
          <w:tab w:val="left" w:pos="900"/>
        </w:tabs>
        <w:spacing w:line="276" w:lineRule="auto"/>
        <w:ind w:left="140" w:right="671" w:firstLine="0"/>
        <w:rPr>
          <w:sz w:val="24"/>
          <w:szCs w:val="24"/>
        </w:rPr>
      </w:pPr>
      <w:r w:rsidRPr="000119D3">
        <w:rPr>
          <w:sz w:val="24"/>
          <w:szCs w:val="24"/>
        </w:rPr>
        <w:t>В случае неисполнения либо ненадлежащего исполнения обязательств, предусмотренных Контрактом, оплата по Контракту может быть осуществлена Заказчиком путем выплаты Исполнителю суммы, уменьшенной на сумму неустоек (пеней, штрафов). При принятии решения об оплате за оказанные услуги за вычетом сумм неустоек (штрафов, пеней) Заказчиком должен быть учтен срок рассмотрения Исполнителем претензионных требований и добровольной оплаты неустойки в соответствии с пунктом 11.3.1 Контракта. Наличие возражений относительно выставленных претензионных требований не является основанием, препятствующим удержанию штрафных санкций из сумм, причитающихся к оплате.</w:t>
      </w:r>
    </w:p>
    <w:p w:rsidR="00827924" w:rsidRPr="005106B5" w:rsidRDefault="005106B5" w:rsidP="005106B5">
      <w:pPr>
        <w:tabs>
          <w:tab w:val="left" w:pos="627"/>
        </w:tabs>
        <w:spacing w:line="276" w:lineRule="auto"/>
        <w:ind w:right="675"/>
        <w:jc w:val="both"/>
        <w:rPr>
          <w:ins w:id="3" w:author="Полетаева Виктория Николаевна" w:date="2020-12-21T11:50:00Z"/>
          <w:sz w:val="24"/>
          <w:szCs w:val="24"/>
        </w:rPr>
      </w:pPr>
      <w:r>
        <w:rPr>
          <w:sz w:val="24"/>
          <w:szCs w:val="24"/>
        </w:rPr>
        <w:t>2.7</w:t>
      </w:r>
      <w:r w:rsidR="00453A55" w:rsidRPr="005106B5">
        <w:rPr>
          <w:sz w:val="24"/>
          <w:szCs w:val="24"/>
        </w:rPr>
        <w:t xml:space="preserve">Обязательства Заказчика по оплате услуг, принятых Заказчиком, считаются исполненными с момента списания денежных средств с Заказчика, указанного в статье 15 Контракта. </w:t>
      </w:r>
    </w:p>
    <w:p w:rsidR="009E3315" w:rsidRPr="005106B5" w:rsidRDefault="005106B5" w:rsidP="005106B5">
      <w:pPr>
        <w:tabs>
          <w:tab w:val="left" w:pos="627"/>
        </w:tabs>
        <w:spacing w:line="276" w:lineRule="auto"/>
        <w:ind w:right="675"/>
        <w:jc w:val="both"/>
        <w:rPr>
          <w:sz w:val="24"/>
          <w:szCs w:val="24"/>
        </w:rPr>
      </w:pPr>
      <w:r>
        <w:rPr>
          <w:sz w:val="24"/>
          <w:szCs w:val="24"/>
        </w:rPr>
        <w:t>2.8</w:t>
      </w:r>
      <w:r w:rsidR="00453A55" w:rsidRPr="005106B5">
        <w:rPr>
          <w:sz w:val="24"/>
          <w:szCs w:val="24"/>
        </w:rPr>
        <w:t>В случае отказа Исполнителя от исполнения принятых на себя по настоящему Контракту обязательств по оказанию услуг аванс, выплаченный Заказчиком Исполнителю в порядке, установленном настоящим Контрактом, возвращается Исполнителем Заказчику в течение 5 (пяти) календарных дней со дня направления Заказчиком соответствующего требования о возврате аванса Исполнителю. Отказ Исполнителя от исполнения своих обязательств возможен только в установленном законом порядке и только в связи с существенными нарушениями условий Контракта Заказчиком.</w:t>
      </w:r>
    </w:p>
    <w:p w:rsidR="009E3315" w:rsidRPr="00827924" w:rsidRDefault="00827924" w:rsidP="00827924">
      <w:pPr>
        <w:tabs>
          <w:tab w:val="left" w:pos="586"/>
        </w:tabs>
        <w:spacing w:line="276" w:lineRule="auto"/>
        <w:ind w:left="142" w:right="672"/>
        <w:jc w:val="both"/>
        <w:rPr>
          <w:sz w:val="24"/>
          <w:szCs w:val="24"/>
        </w:rPr>
      </w:pPr>
      <w:r>
        <w:rPr>
          <w:sz w:val="24"/>
          <w:szCs w:val="24"/>
        </w:rPr>
        <w:t xml:space="preserve">2.9. </w:t>
      </w:r>
      <w:r w:rsidR="008121A4">
        <w:rPr>
          <w:sz w:val="24"/>
          <w:szCs w:val="24"/>
        </w:rPr>
        <w:t xml:space="preserve"> </w:t>
      </w:r>
      <w:r w:rsidR="00453A55" w:rsidRPr="00827924">
        <w:rPr>
          <w:sz w:val="24"/>
          <w:szCs w:val="24"/>
        </w:rPr>
        <w:t xml:space="preserve">Оплата по </w:t>
      </w:r>
      <w:r w:rsidR="003F581A">
        <w:rPr>
          <w:sz w:val="24"/>
          <w:szCs w:val="24"/>
        </w:rPr>
        <w:t>К</w:t>
      </w:r>
      <w:r w:rsidR="00453A55" w:rsidRPr="00827924">
        <w:rPr>
          <w:sz w:val="24"/>
          <w:szCs w:val="24"/>
        </w:rPr>
        <w:t xml:space="preserve">онтракту осуществляется на основании Счета и Акта сдачи-приемки оказанных услуг, в котором указывается: сумма, подлежащая оплате в соответствии с условиями заключенного </w:t>
      </w:r>
      <w:del w:id="4" w:author="Полетаева Виктория Николаевна" w:date="2020-12-21T11:52:00Z">
        <w:r w:rsidR="00453A55" w:rsidRPr="00827924" w:rsidDel="003F581A">
          <w:rPr>
            <w:sz w:val="24"/>
            <w:szCs w:val="24"/>
          </w:rPr>
          <w:delText>к</w:delText>
        </w:r>
      </w:del>
      <w:ins w:id="5" w:author="Полетаева Виктория Николаевна" w:date="2020-12-21T11:52:00Z">
        <w:r w:rsidR="003F581A">
          <w:rPr>
            <w:sz w:val="24"/>
            <w:szCs w:val="24"/>
          </w:rPr>
          <w:t>К</w:t>
        </w:r>
      </w:ins>
      <w:r w:rsidR="00453A55" w:rsidRPr="00827924">
        <w:rPr>
          <w:sz w:val="24"/>
          <w:szCs w:val="24"/>
        </w:rPr>
        <w:t>онтракта; размер неустойки (штрафа, пени), подлежащий взысканию; основания применения и порядок расчета неустойки (штрафа, пени); итоговая сумма, подлежащая оплате Исполнителю по Контракту.</w:t>
      </w:r>
    </w:p>
    <w:p w:rsidR="009E3315" w:rsidRPr="000119D3" w:rsidRDefault="00827924" w:rsidP="00827924">
      <w:pPr>
        <w:pStyle w:val="a5"/>
        <w:tabs>
          <w:tab w:val="left" w:pos="715"/>
        </w:tabs>
        <w:spacing w:before="64" w:line="285" w:lineRule="auto"/>
        <w:ind w:right="718"/>
        <w:rPr>
          <w:sz w:val="24"/>
          <w:szCs w:val="24"/>
        </w:rPr>
      </w:pPr>
      <w:r>
        <w:rPr>
          <w:sz w:val="24"/>
          <w:szCs w:val="24"/>
        </w:rPr>
        <w:t xml:space="preserve">2.10 </w:t>
      </w:r>
      <w:r w:rsidR="00453A55" w:rsidRPr="000119D3">
        <w:rPr>
          <w:sz w:val="24"/>
          <w:szCs w:val="24"/>
        </w:rPr>
        <w:t>Обязательства Заказчика по оплате Цены Контракта считаются исполненными с момента списания денежных средств в размере, составляющем Цену Контракта, с лицевого счета Заказчика, указанного в статье 15 Контракта.</w:t>
      </w:r>
    </w:p>
    <w:p w:rsidR="009E3315" w:rsidRPr="000119D3" w:rsidRDefault="00453A55" w:rsidP="000119D3">
      <w:pPr>
        <w:pStyle w:val="1"/>
        <w:spacing w:before="74"/>
        <w:jc w:val="both"/>
        <w:rPr>
          <w:sz w:val="24"/>
          <w:szCs w:val="24"/>
        </w:rPr>
      </w:pPr>
      <w:r w:rsidRPr="000119D3">
        <w:rPr>
          <w:sz w:val="24"/>
          <w:szCs w:val="24"/>
        </w:rPr>
        <w:t>Статья3 Сроки оказания услуг</w:t>
      </w:r>
    </w:p>
    <w:p w:rsidR="009E3315" w:rsidRPr="000119D3" w:rsidRDefault="009E3315" w:rsidP="000119D3">
      <w:pPr>
        <w:pStyle w:val="a3"/>
        <w:spacing w:before="4"/>
        <w:jc w:val="both"/>
        <w:rPr>
          <w:b/>
          <w:sz w:val="24"/>
          <w:szCs w:val="24"/>
        </w:rPr>
      </w:pPr>
    </w:p>
    <w:p w:rsidR="009E3315" w:rsidRPr="000119D3" w:rsidRDefault="00453A55" w:rsidP="000119D3">
      <w:pPr>
        <w:pStyle w:val="a5"/>
        <w:numPr>
          <w:ilvl w:val="1"/>
          <w:numId w:val="17"/>
        </w:numPr>
        <w:tabs>
          <w:tab w:val="left" w:pos="588"/>
        </w:tabs>
        <w:spacing w:line="249" w:lineRule="auto"/>
        <w:ind w:right="716" w:firstLine="0"/>
        <w:rPr>
          <w:sz w:val="24"/>
          <w:szCs w:val="24"/>
        </w:rPr>
      </w:pPr>
      <w:r w:rsidRPr="000119D3">
        <w:rPr>
          <w:spacing w:val="2"/>
          <w:sz w:val="24"/>
          <w:szCs w:val="24"/>
        </w:rPr>
        <w:t xml:space="preserve">Сроки </w:t>
      </w:r>
      <w:r w:rsidRPr="000119D3">
        <w:rPr>
          <w:spacing w:val="3"/>
          <w:sz w:val="24"/>
          <w:szCs w:val="24"/>
        </w:rPr>
        <w:t xml:space="preserve">оказания услуг </w:t>
      </w:r>
      <w:r w:rsidRPr="000119D3">
        <w:rPr>
          <w:sz w:val="24"/>
          <w:szCs w:val="24"/>
        </w:rPr>
        <w:t xml:space="preserve">по </w:t>
      </w:r>
      <w:r w:rsidRPr="000119D3">
        <w:rPr>
          <w:spacing w:val="2"/>
          <w:sz w:val="24"/>
          <w:szCs w:val="24"/>
        </w:rPr>
        <w:t xml:space="preserve">Контракту </w:t>
      </w:r>
      <w:r w:rsidRPr="000119D3">
        <w:rPr>
          <w:spacing w:val="3"/>
          <w:sz w:val="24"/>
          <w:szCs w:val="24"/>
        </w:rPr>
        <w:t xml:space="preserve">установлены </w:t>
      </w:r>
      <w:r w:rsidRPr="000119D3">
        <w:rPr>
          <w:sz w:val="24"/>
          <w:szCs w:val="24"/>
        </w:rPr>
        <w:t xml:space="preserve">в </w:t>
      </w:r>
      <w:r w:rsidRPr="000119D3">
        <w:rPr>
          <w:spacing w:val="2"/>
          <w:sz w:val="24"/>
          <w:szCs w:val="24"/>
        </w:rPr>
        <w:t xml:space="preserve">соответствии </w:t>
      </w:r>
      <w:r w:rsidRPr="000119D3">
        <w:rPr>
          <w:sz w:val="24"/>
          <w:szCs w:val="24"/>
        </w:rPr>
        <w:t xml:space="preserve">с </w:t>
      </w:r>
      <w:r w:rsidRPr="000119D3">
        <w:rPr>
          <w:spacing w:val="3"/>
          <w:sz w:val="24"/>
          <w:szCs w:val="24"/>
        </w:rPr>
        <w:t xml:space="preserve">Техническим </w:t>
      </w:r>
      <w:r w:rsidRPr="000119D3">
        <w:rPr>
          <w:sz w:val="24"/>
          <w:szCs w:val="24"/>
        </w:rPr>
        <w:t>заданием, являющимся неотъемлемой частью настоящего Контракта (Приложение № 1 к настоящему Контракту): c 11.01.2021г. по 24.12.2021г.</w:t>
      </w:r>
      <w:r w:rsidRPr="000119D3">
        <w:rPr>
          <w:spacing w:val="-14"/>
          <w:sz w:val="24"/>
          <w:szCs w:val="24"/>
        </w:rPr>
        <w:t xml:space="preserve"> </w:t>
      </w:r>
      <w:r w:rsidRPr="000119D3">
        <w:rPr>
          <w:sz w:val="24"/>
          <w:szCs w:val="24"/>
        </w:rPr>
        <w:t>включительно.</w:t>
      </w:r>
    </w:p>
    <w:p w:rsidR="009E3315" w:rsidRPr="000119D3" w:rsidRDefault="00453A55" w:rsidP="000119D3">
      <w:pPr>
        <w:pStyle w:val="a5"/>
        <w:numPr>
          <w:ilvl w:val="1"/>
          <w:numId w:val="17"/>
        </w:numPr>
        <w:tabs>
          <w:tab w:val="left" w:pos="560"/>
        </w:tabs>
        <w:spacing w:before="4"/>
        <w:ind w:left="560" w:hanging="420"/>
        <w:rPr>
          <w:sz w:val="24"/>
          <w:szCs w:val="24"/>
        </w:rPr>
      </w:pPr>
      <w:r w:rsidRPr="000119D3">
        <w:rPr>
          <w:sz w:val="24"/>
          <w:szCs w:val="24"/>
        </w:rPr>
        <w:t>Исполнитель не вправе досрочно оказать</w:t>
      </w:r>
      <w:r w:rsidRPr="000119D3">
        <w:rPr>
          <w:spacing w:val="-6"/>
          <w:sz w:val="24"/>
          <w:szCs w:val="24"/>
        </w:rPr>
        <w:t xml:space="preserve"> </w:t>
      </w:r>
      <w:r w:rsidRPr="000119D3">
        <w:rPr>
          <w:sz w:val="24"/>
          <w:szCs w:val="24"/>
        </w:rPr>
        <w:t>услуги.</w:t>
      </w:r>
    </w:p>
    <w:p w:rsidR="009E3315" w:rsidRPr="000119D3" w:rsidRDefault="009E3315" w:rsidP="000119D3">
      <w:pPr>
        <w:pStyle w:val="a3"/>
        <w:spacing w:before="3"/>
        <w:jc w:val="both"/>
        <w:rPr>
          <w:sz w:val="24"/>
          <w:szCs w:val="24"/>
        </w:rPr>
      </w:pPr>
    </w:p>
    <w:p w:rsidR="009E3315" w:rsidRPr="000119D3" w:rsidRDefault="00453A55" w:rsidP="000119D3">
      <w:pPr>
        <w:pStyle w:val="1"/>
        <w:spacing w:before="1"/>
        <w:jc w:val="both"/>
        <w:rPr>
          <w:sz w:val="24"/>
          <w:szCs w:val="24"/>
        </w:rPr>
      </w:pPr>
      <w:r w:rsidRPr="000119D3">
        <w:rPr>
          <w:sz w:val="24"/>
          <w:szCs w:val="24"/>
        </w:rPr>
        <w:t>Статья 4 Порядок сдачи-приемки оказанных услуг</w:t>
      </w:r>
    </w:p>
    <w:p w:rsidR="009E3315" w:rsidRPr="000119D3" w:rsidRDefault="00453A55" w:rsidP="000119D3">
      <w:pPr>
        <w:pStyle w:val="a5"/>
        <w:numPr>
          <w:ilvl w:val="1"/>
          <w:numId w:val="16"/>
        </w:numPr>
        <w:tabs>
          <w:tab w:val="left" w:pos="573"/>
        </w:tabs>
        <w:spacing w:before="1" w:line="249" w:lineRule="auto"/>
        <w:ind w:right="707" w:firstLine="0"/>
        <w:rPr>
          <w:sz w:val="24"/>
          <w:szCs w:val="24"/>
        </w:rPr>
      </w:pPr>
      <w:r w:rsidRPr="000119D3">
        <w:rPr>
          <w:sz w:val="24"/>
          <w:szCs w:val="24"/>
        </w:rPr>
        <w:t xml:space="preserve">Фактический объем (количество рационов питания и комплектов бутилированной </w:t>
      </w:r>
      <w:r w:rsidRPr="000119D3">
        <w:rPr>
          <w:spacing w:val="13"/>
          <w:sz w:val="24"/>
          <w:szCs w:val="24"/>
        </w:rPr>
        <w:t xml:space="preserve">воды) </w:t>
      </w:r>
      <w:r w:rsidRPr="000119D3">
        <w:rPr>
          <w:spacing w:val="14"/>
          <w:sz w:val="24"/>
          <w:szCs w:val="24"/>
        </w:rPr>
        <w:t xml:space="preserve">ежедневно </w:t>
      </w:r>
      <w:r w:rsidRPr="000119D3">
        <w:rPr>
          <w:spacing w:val="15"/>
          <w:sz w:val="24"/>
          <w:szCs w:val="24"/>
        </w:rPr>
        <w:t xml:space="preserve">указывается </w:t>
      </w:r>
      <w:r w:rsidRPr="000119D3">
        <w:rPr>
          <w:sz w:val="24"/>
          <w:szCs w:val="24"/>
        </w:rPr>
        <w:t xml:space="preserve">в </w:t>
      </w:r>
      <w:r w:rsidRPr="000119D3">
        <w:rPr>
          <w:spacing w:val="15"/>
          <w:sz w:val="24"/>
          <w:szCs w:val="24"/>
        </w:rPr>
        <w:t xml:space="preserve">Абонементной </w:t>
      </w:r>
      <w:r w:rsidRPr="000119D3">
        <w:rPr>
          <w:spacing w:val="13"/>
          <w:sz w:val="24"/>
          <w:szCs w:val="24"/>
        </w:rPr>
        <w:t xml:space="preserve">книжке </w:t>
      </w:r>
      <w:r w:rsidRPr="000119D3">
        <w:rPr>
          <w:spacing w:val="15"/>
          <w:sz w:val="24"/>
          <w:szCs w:val="24"/>
        </w:rPr>
        <w:t xml:space="preserve">(приложение </w:t>
      </w:r>
      <w:r w:rsidRPr="000119D3">
        <w:rPr>
          <w:sz w:val="24"/>
          <w:szCs w:val="24"/>
        </w:rPr>
        <w:t xml:space="preserve">№ </w:t>
      </w:r>
      <w:del w:id="6" w:author="Антипова Ирина Владимировна" w:date="2020-12-18T10:20:00Z">
        <w:r w:rsidRPr="000119D3" w:rsidDel="00871D4B">
          <w:rPr>
            <w:sz w:val="24"/>
            <w:szCs w:val="24"/>
          </w:rPr>
          <w:delText>7</w:delText>
        </w:r>
      </w:del>
      <w:ins w:id="7" w:author="Антипова Ирина Владимировна" w:date="2020-12-18T10:20:00Z">
        <w:r w:rsidR="00871D4B">
          <w:rPr>
            <w:sz w:val="24"/>
            <w:szCs w:val="24"/>
          </w:rPr>
          <w:t>6</w:t>
        </w:r>
      </w:ins>
      <w:r w:rsidRPr="000119D3">
        <w:rPr>
          <w:sz w:val="24"/>
          <w:szCs w:val="24"/>
        </w:rPr>
        <w:t xml:space="preserve"> к Техническому заданию), где Исполнитель и Заказчик (уполномоченный представитель </w:t>
      </w:r>
      <w:r w:rsidRPr="000119D3">
        <w:rPr>
          <w:spacing w:val="6"/>
          <w:sz w:val="24"/>
          <w:szCs w:val="24"/>
        </w:rPr>
        <w:t xml:space="preserve">Заказчика </w:t>
      </w:r>
      <w:r w:rsidRPr="000119D3">
        <w:rPr>
          <w:spacing w:val="3"/>
          <w:sz w:val="24"/>
          <w:szCs w:val="24"/>
        </w:rPr>
        <w:t xml:space="preserve">на </w:t>
      </w:r>
      <w:r w:rsidRPr="000119D3">
        <w:rPr>
          <w:spacing w:val="6"/>
          <w:sz w:val="24"/>
          <w:szCs w:val="24"/>
        </w:rPr>
        <w:t xml:space="preserve">объекте Заказчика) </w:t>
      </w:r>
      <w:r w:rsidRPr="000119D3">
        <w:rPr>
          <w:sz w:val="24"/>
          <w:szCs w:val="24"/>
        </w:rPr>
        <w:t xml:space="preserve">в </w:t>
      </w:r>
      <w:r w:rsidRPr="000119D3">
        <w:rPr>
          <w:spacing w:val="5"/>
          <w:sz w:val="24"/>
          <w:szCs w:val="24"/>
        </w:rPr>
        <w:t xml:space="preserve">конце </w:t>
      </w:r>
      <w:r w:rsidRPr="000119D3">
        <w:rPr>
          <w:spacing w:val="6"/>
          <w:sz w:val="24"/>
          <w:szCs w:val="24"/>
        </w:rPr>
        <w:t xml:space="preserve">каждого </w:t>
      </w:r>
      <w:r w:rsidRPr="000119D3">
        <w:rPr>
          <w:spacing w:val="5"/>
          <w:sz w:val="24"/>
          <w:szCs w:val="24"/>
        </w:rPr>
        <w:t xml:space="preserve">приема пищи </w:t>
      </w:r>
      <w:r w:rsidRPr="000119D3">
        <w:rPr>
          <w:sz w:val="24"/>
          <w:szCs w:val="24"/>
        </w:rPr>
        <w:t xml:space="preserve">и </w:t>
      </w:r>
      <w:r w:rsidRPr="000119D3">
        <w:rPr>
          <w:spacing w:val="5"/>
          <w:sz w:val="24"/>
          <w:szCs w:val="24"/>
        </w:rPr>
        <w:t xml:space="preserve">после </w:t>
      </w:r>
      <w:r w:rsidRPr="000119D3">
        <w:rPr>
          <w:spacing w:val="7"/>
          <w:sz w:val="24"/>
          <w:szCs w:val="24"/>
        </w:rPr>
        <w:t xml:space="preserve">приемки </w:t>
      </w:r>
      <w:r w:rsidRPr="000119D3">
        <w:rPr>
          <w:spacing w:val="6"/>
          <w:sz w:val="24"/>
          <w:szCs w:val="24"/>
        </w:rPr>
        <w:t xml:space="preserve">комплектов бутилированной </w:t>
      </w:r>
      <w:r w:rsidRPr="000119D3">
        <w:rPr>
          <w:spacing w:val="5"/>
          <w:sz w:val="24"/>
          <w:szCs w:val="24"/>
        </w:rPr>
        <w:t xml:space="preserve">воды </w:t>
      </w:r>
      <w:r w:rsidRPr="000119D3">
        <w:rPr>
          <w:spacing w:val="6"/>
          <w:sz w:val="24"/>
          <w:szCs w:val="24"/>
        </w:rPr>
        <w:t xml:space="preserve">подтверждают количество рационов питания </w:t>
      </w:r>
      <w:r w:rsidRPr="000119D3">
        <w:rPr>
          <w:sz w:val="24"/>
          <w:szCs w:val="24"/>
        </w:rPr>
        <w:t xml:space="preserve">и </w:t>
      </w:r>
      <w:r w:rsidRPr="000119D3">
        <w:rPr>
          <w:spacing w:val="5"/>
          <w:sz w:val="24"/>
          <w:szCs w:val="24"/>
        </w:rPr>
        <w:t xml:space="preserve">комплектов бутилированной </w:t>
      </w:r>
      <w:r w:rsidRPr="000119D3">
        <w:rPr>
          <w:spacing w:val="4"/>
          <w:sz w:val="24"/>
          <w:szCs w:val="24"/>
        </w:rPr>
        <w:t xml:space="preserve">воды, </w:t>
      </w:r>
      <w:r w:rsidRPr="000119D3">
        <w:rPr>
          <w:spacing w:val="5"/>
          <w:sz w:val="24"/>
          <w:szCs w:val="24"/>
        </w:rPr>
        <w:t xml:space="preserve">поставленных Исполнителем согласно </w:t>
      </w:r>
      <w:r w:rsidRPr="000119D3">
        <w:rPr>
          <w:spacing w:val="6"/>
          <w:sz w:val="24"/>
          <w:szCs w:val="24"/>
        </w:rPr>
        <w:t>заявкам</w:t>
      </w:r>
      <w:r w:rsidRPr="000119D3">
        <w:rPr>
          <w:spacing w:val="82"/>
          <w:sz w:val="24"/>
          <w:szCs w:val="24"/>
        </w:rPr>
        <w:t xml:space="preserve"> </w:t>
      </w:r>
      <w:r w:rsidRPr="000119D3">
        <w:rPr>
          <w:spacing w:val="8"/>
          <w:sz w:val="24"/>
          <w:szCs w:val="24"/>
        </w:rPr>
        <w:t xml:space="preserve">Заказчика. </w:t>
      </w:r>
      <w:r w:rsidRPr="000119D3">
        <w:rPr>
          <w:spacing w:val="9"/>
          <w:sz w:val="24"/>
          <w:szCs w:val="24"/>
        </w:rPr>
        <w:t xml:space="preserve">Абонементная </w:t>
      </w:r>
      <w:r w:rsidRPr="000119D3">
        <w:rPr>
          <w:spacing w:val="7"/>
          <w:sz w:val="24"/>
          <w:szCs w:val="24"/>
        </w:rPr>
        <w:t xml:space="preserve">книжка </w:t>
      </w:r>
      <w:r w:rsidRPr="000119D3">
        <w:rPr>
          <w:spacing w:val="9"/>
          <w:sz w:val="24"/>
          <w:szCs w:val="24"/>
        </w:rPr>
        <w:t xml:space="preserve">предоставляется Исполнителем </w:t>
      </w:r>
      <w:r w:rsidRPr="000119D3">
        <w:rPr>
          <w:sz w:val="24"/>
          <w:szCs w:val="24"/>
        </w:rPr>
        <w:t xml:space="preserve">и </w:t>
      </w:r>
      <w:r w:rsidRPr="000119D3">
        <w:rPr>
          <w:spacing w:val="8"/>
          <w:sz w:val="24"/>
          <w:szCs w:val="24"/>
        </w:rPr>
        <w:t xml:space="preserve">хранится </w:t>
      </w:r>
      <w:r w:rsidRPr="000119D3">
        <w:rPr>
          <w:spacing w:val="10"/>
          <w:sz w:val="24"/>
          <w:szCs w:val="24"/>
        </w:rPr>
        <w:t xml:space="preserve">на </w:t>
      </w:r>
      <w:r w:rsidRPr="000119D3">
        <w:rPr>
          <w:sz w:val="24"/>
          <w:szCs w:val="24"/>
        </w:rPr>
        <w:t>каждом</w:t>
      </w:r>
      <w:r w:rsidRPr="000119D3">
        <w:rPr>
          <w:spacing w:val="-2"/>
          <w:sz w:val="24"/>
          <w:szCs w:val="24"/>
        </w:rPr>
        <w:t xml:space="preserve"> </w:t>
      </w:r>
      <w:r w:rsidRPr="000119D3">
        <w:rPr>
          <w:sz w:val="24"/>
          <w:szCs w:val="24"/>
        </w:rPr>
        <w:t>пищеблоке.</w:t>
      </w:r>
    </w:p>
    <w:p w:rsidR="009E3315" w:rsidRPr="000119D3" w:rsidRDefault="00453A55" w:rsidP="000119D3">
      <w:pPr>
        <w:pStyle w:val="a5"/>
        <w:numPr>
          <w:ilvl w:val="1"/>
          <w:numId w:val="16"/>
        </w:numPr>
        <w:tabs>
          <w:tab w:val="left" w:pos="608"/>
        </w:tabs>
        <w:spacing w:before="9" w:line="249" w:lineRule="auto"/>
        <w:ind w:right="679" w:firstLine="0"/>
        <w:rPr>
          <w:sz w:val="24"/>
          <w:szCs w:val="24"/>
        </w:rPr>
      </w:pPr>
      <w:r w:rsidRPr="000119D3">
        <w:rPr>
          <w:sz w:val="24"/>
          <w:szCs w:val="24"/>
        </w:rPr>
        <w:t xml:space="preserve">В </w:t>
      </w:r>
      <w:r w:rsidRPr="000119D3">
        <w:rPr>
          <w:spacing w:val="6"/>
          <w:sz w:val="24"/>
          <w:szCs w:val="24"/>
        </w:rPr>
        <w:t xml:space="preserve">корешке </w:t>
      </w:r>
      <w:r w:rsidRPr="000119D3">
        <w:rPr>
          <w:sz w:val="24"/>
          <w:szCs w:val="24"/>
        </w:rPr>
        <w:t xml:space="preserve">и </w:t>
      </w:r>
      <w:r w:rsidRPr="000119D3">
        <w:rPr>
          <w:spacing w:val="5"/>
          <w:sz w:val="24"/>
          <w:szCs w:val="24"/>
        </w:rPr>
        <w:t xml:space="preserve">талоне </w:t>
      </w:r>
      <w:r w:rsidRPr="000119D3">
        <w:rPr>
          <w:spacing w:val="6"/>
          <w:sz w:val="24"/>
          <w:szCs w:val="24"/>
        </w:rPr>
        <w:t xml:space="preserve">Абонементной </w:t>
      </w:r>
      <w:r w:rsidRPr="000119D3">
        <w:rPr>
          <w:spacing w:val="5"/>
          <w:sz w:val="24"/>
          <w:szCs w:val="24"/>
        </w:rPr>
        <w:t xml:space="preserve">книжки </w:t>
      </w:r>
      <w:r w:rsidRPr="000119D3">
        <w:rPr>
          <w:spacing w:val="6"/>
          <w:sz w:val="24"/>
          <w:szCs w:val="24"/>
        </w:rPr>
        <w:t xml:space="preserve">указывается количество </w:t>
      </w:r>
      <w:r w:rsidRPr="000119D3">
        <w:rPr>
          <w:spacing w:val="7"/>
          <w:sz w:val="24"/>
          <w:szCs w:val="24"/>
        </w:rPr>
        <w:t xml:space="preserve">Рационов </w:t>
      </w:r>
      <w:r w:rsidRPr="000119D3">
        <w:rPr>
          <w:spacing w:val="6"/>
          <w:sz w:val="24"/>
          <w:szCs w:val="24"/>
        </w:rPr>
        <w:t xml:space="preserve">питания </w:t>
      </w:r>
      <w:r w:rsidRPr="000119D3">
        <w:rPr>
          <w:sz w:val="24"/>
          <w:szCs w:val="24"/>
        </w:rPr>
        <w:t xml:space="preserve">и </w:t>
      </w:r>
      <w:r w:rsidRPr="000119D3">
        <w:rPr>
          <w:spacing w:val="6"/>
          <w:sz w:val="24"/>
          <w:szCs w:val="24"/>
        </w:rPr>
        <w:t xml:space="preserve">комплектов бутилированной </w:t>
      </w:r>
      <w:r w:rsidRPr="000119D3">
        <w:rPr>
          <w:spacing w:val="5"/>
          <w:sz w:val="24"/>
          <w:szCs w:val="24"/>
        </w:rPr>
        <w:t xml:space="preserve">воды, </w:t>
      </w:r>
      <w:r w:rsidRPr="000119D3">
        <w:rPr>
          <w:spacing w:val="6"/>
          <w:sz w:val="24"/>
          <w:szCs w:val="24"/>
        </w:rPr>
        <w:t xml:space="preserve">предоставленных Исполнителем </w:t>
      </w:r>
      <w:r w:rsidRPr="000119D3">
        <w:rPr>
          <w:spacing w:val="7"/>
          <w:sz w:val="24"/>
          <w:szCs w:val="24"/>
        </w:rPr>
        <w:t xml:space="preserve">на </w:t>
      </w:r>
      <w:r w:rsidRPr="000119D3">
        <w:rPr>
          <w:spacing w:val="10"/>
          <w:sz w:val="24"/>
          <w:szCs w:val="24"/>
        </w:rPr>
        <w:t xml:space="preserve">определенную </w:t>
      </w:r>
      <w:r w:rsidRPr="000119D3">
        <w:rPr>
          <w:spacing w:val="8"/>
          <w:sz w:val="24"/>
          <w:szCs w:val="24"/>
        </w:rPr>
        <w:t xml:space="preserve">дату. </w:t>
      </w:r>
      <w:r w:rsidRPr="000119D3">
        <w:rPr>
          <w:spacing w:val="9"/>
          <w:sz w:val="24"/>
          <w:szCs w:val="24"/>
        </w:rPr>
        <w:t xml:space="preserve">Корешок </w:t>
      </w:r>
      <w:r w:rsidRPr="000119D3">
        <w:rPr>
          <w:spacing w:val="10"/>
          <w:sz w:val="24"/>
          <w:szCs w:val="24"/>
        </w:rPr>
        <w:t xml:space="preserve">подписывается Исполнителем </w:t>
      </w:r>
      <w:r w:rsidRPr="000119D3">
        <w:rPr>
          <w:spacing w:val="11"/>
          <w:sz w:val="24"/>
          <w:szCs w:val="24"/>
        </w:rPr>
        <w:t xml:space="preserve">(уполномоченным </w:t>
      </w:r>
      <w:r w:rsidRPr="000119D3">
        <w:rPr>
          <w:sz w:val="24"/>
          <w:szCs w:val="24"/>
        </w:rPr>
        <w:t xml:space="preserve">представителем Исполнителя), остается у Заказчика и служит отчетным документом. </w:t>
      </w:r>
      <w:r w:rsidRPr="000119D3">
        <w:rPr>
          <w:spacing w:val="7"/>
          <w:sz w:val="24"/>
          <w:szCs w:val="24"/>
        </w:rPr>
        <w:t xml:space="preserve">Талон </w:t>
      </w:r>
      <w:r w:rsidRPr="000119D3">
        <w:rPr>
          <w:spacing w:val="8"/>
          <w:sz w:val="24"/>
          <w:szCs w:val="24"/>
        </w:rPr>
        <w:t xml:space="preserve">подписывается Заказчиком (уполномоченным представителем </w:t>
      </w:r>
      <w:r w:rsidRPr="000119D3">
        <w:rPr>
          <w:spacing w:val="9"/>
          <w:sz w:val="24"/>
          <w:szCs w:val="24"/>
        </w:rPr>
        <w:t xml:space="preserve">Заказчика), </w:t>
      </w:r>
      <w:r w:rsidRPr="000119D3">
        <w:rPr>
          <w:sz w:val="24"/>
          <w:szCs w:val="24"/>
        </w:rPr>
        <w:t>остается у Исполнителя и служит отчетным</w:t>
      </w:r>
      <w:r w:rsidRPr="000119D3">
        <w:rPr>
          <w:spacing w:val="-6"/>
          <w:sz w:val="24"/>
          <w:szCs w:val="24"/>
        </w:rPr>
        <w:t xml:space="preserve"> </w:t>
      </w:r>
      <w:r w:rsidRPr="000119D3">
        <w:rPr>
          <w:sz w:val="24"/>
          <w:szCs w:val="24"/>
        </w:rPr>
        <w:t>документом.</w:t>
      </w:r>
    </w:p>
    <w:p w:rsidR="009E3315" w:rsidRPr="000119D3" w:rsidRDefault="00453A55" w:rsidP="000119D3">
      <w:pPr>
        <w:pStyle w:val="a5"/>
        <w:numPr>
          <w:ilvl w:val="1"/>
          <w:numId w:val="16"/>
        </w:numPr>
        <w:tabs>
          <w:tab w:val="left" w:pos="577"/>
        </w:tabs>
        <w:spacing w:line="249" w:lineRule="auto"/>
        <w:ind w:right="712" w:firstLine="0"/>
        <w:rPr>
          <w:sz w:val="24"/>
          <w:szCs w:val="24"/>
        </w:rPr>
      </w:pPr>
      <w:r w:rsidRPr="000119D3">
        <w:rPr>
          <w:sz w:val="24"/>
          <w:szCs w:val="24"/>
        </w:rPr>
        <w:t>Приемка Заказчиком комплектов бутилированной воды по количеству и качеству производится в порядке, установленном законодательством Российской Федерации и постановлениями Госарбитража при Совете Министров СССР в</w:t>
      </w:r>
      <w:r w:rsidRPr="000119D3">
        <w:rPr>
          <w:spacing w:val="-24"/>
          <w:sz w:val="24"/>
          <w:szCs w:val="24"/>
        </w:rPr>
        <w:t xml:space="preserve"> </w:t>
      </w:r>
      <w:r w:rsidRPr="000119D3">
        <w:rPr>
          <w:sz w:val="24"/>
          <w:szCs w:val="24"/>
        </w:rPr>
        <w:t>инструкциях:</w:t>
      </w:r>
    </w:p>
    <w:p w:rsidR="009E3315" w:rsidRPr="000119D3" w:rsidRDefault="00453A55" w:rsidP="000119D3">
      <w:pPr>
        <w:pStyle w:val="a3"/>
        <w:spacing w:before="3" w:line="249" w:lineRule="auto"/>
        <w:ind w:left="140" w:right="697"/>
        <w:jc w:val="both"/>
        <w:rPr>
          <w:sz w:val="24"/>
          <w:szCs w:val="24"/>
        </w:rPr>
      </w:pPr>
      <w:r w:rsidRPr="000119D3">
        <w:rPr>
          <w:sz w:val="24"/>
          <w:szCs w:val="24"/>
        </w:rPr>
        <w:t>«Инструкция о порядке приемки продукции производственно - технического назначения и товаров народного потребления по качеству», утвержденная Постановлением Госарбитража СССР от 25.04.1966 г. № П-7 (далее – Инструкция № 7);</w:t>
      </w:r>
    </w:p>
    <w:p w:rsidR="009E3315" w:rsidRPr="000119D3" w:rsidRDefault="00453A55" w:rsidP="000119D3">
      <w:pPr>
        <w:pStyle w:val="a3"/>
        <w:spacing w:before="5" w:line="249" w:lineRule="auto"/>
        <w:ind w:left="140" w:right="699"/>
        <w:jc w:val="both"/>
        <w:rPr>
          <w:sz w:val="24"/>
          <w:szCs w:val="24"/>
        </w:rPr>
      </w:pPr>
      <w:r w:rsidRPr="000119D3">
        <w:rPr>
          <w:sz w:val="24"/>
          <w:szCs w:val="24"/>
        </w:rPr>
        <w:t>«Инструкция о порядке приемки продукции производственно - технического назначения и товаров народного потребления по количеству» утвержденная Постановлением Госарбитража СССР от 15.06.1965 № П-6 (далее – Инструкция № 6).</w:t>
      </w:r>
    </w:p>
    <w:p w:rsidR="009E3315" w:rsidRPr="000119D3" w:rsidRDefault="00453A55" w:rsidP="000119D3">
      <w:pPr>
        <w:pStyle w:val="a5"/>
        <w:numPr>
          <w:ilvl w:val="1"/>
          <w:numId w:val="16"/>
        </w:numPr>
        <w:tabs>
          <w:tab w:val="left" w:pos="665"/>
        </w:tabs>
        <w:spacing w:before="3" w:line="249" w:lineRule="auto"/>
        <w:ind w:right="673" w:firstLine="0"/>
        <w:rPr>
          <w:sz w:val="24"/>
          <w:szCs w:val="24"/>
        </w:rPr>
      </w:pPr>
      <w:r w:rsidRPr="000119D3">
        <w:rPr>
          <w:sz w:val="24"/>
          <w:szCs w:val="24"/>
        </w:rPr>
        <w:t xml:space="preserve">В </w:t>
      </w:r>
      <w:r w:rsidRPr="000119D3">
        <w:rPr>
          <w:spacing w:val="13"/>
          <w:sz w:val="24"/>
          <w:szCs w:val="24"/>
        </w:rPr>
        <w:t xml:space="preserve">течение </w:t>
      </w:r>
      <w:r w:rsidRPr="000119D3">
        <w:rPr>
          <w:spacing w:val="12"/>
          <w:sz w:val="24"/>
          <w:szCs w:val="24"/>
        </w:rPr>
        <w:t xml:space="preserve">первых </w:t>
      </w:r>
      <w:r w:rsidRPr="000119D3">
        <w:rPr>
          <w:spacing w:val="11"/>
          <w:sz w:val="24"/>
          <w:szCs w:val="24"/>
        </w:rPr>
        <w:t xml:space="preserve">двух </w:t>
      </w:r>
      <w:r w:rsidRPr="000119D3">
        <w:rPr>
          <w:spacing w:val="13"/>
          <w:sz w:val="24"/>
          <w:szCs w:val="24"/>
        </w:rPr>
        <w:t xml:space="preserve">рабочих </w:t>
      </w:r>
      <w:r w:rsidRPr="000119D3">
        <w:rPr>
          <w:spacing w:val="11"/>
          <w:sz w:val="24"/>
          <w:szCs w:val="24"/>
        </w:rPr>
        <w:t xml:space="preserve">дней </w:t>
      </w:r>
      <w:r w:rsidRPr="000119D3">
        <w:rPr>
          <w:spacing w:val="12"/>
          <w:sz w:val="24"/>
          <w:szCs w:val="24"/>
        </w:rPr>
        <w:t xml:space="preserve">месяца, </w:t>
      </w:r>
      <w:r w:rsidRPr="000119D3">
        <w:rPr>
          <w:spacing w:val="13"/>
          <w:sz w:val="24"/>
          <w:szCs w:val="24"/>
        </w:rPr>
        <w:t xml:space="preserve">следующего </w:t>
      </w:r>
      <w:r w:rsidRPr="000119D3">
        <w:rPr>
          <w:spacing w:val="8"/>
          <w:sz w:val="24"/>
          <w:szCs w:val="24"/>
        </w:rPr>
        <w:t xml:space="preserve">за </w:t>
      </w:r>
      <w:r w:rsidRPr="000119D3">
        <w:rPr>
          <w:spacing w:val="16"/>
          <w:sz w:val="24"/>
          <w:szCs w:val="24"/>
        </w:rPr>
        <w:t xml:space="preserve">отчетным, </w:t>
      </w:r>
      <w:r w:rsidRPr="000119D3">
        <w:rPr>
          <w:sz w:val="24"/>
          <w:szCs w:val="24"/>
        </w:rPr>
        <w:t xml:space="preserve">Исполнитель предоставляет Заказчику (уполномоченному представителю Заказчика на </w:t>
      </w:r>
      <w:r w:rsidRPr="000119D3">
        <w:rPr>
          <w:spacing w:val="3"/>
          <w:sz w:val="24"/>
          <w:szCs w:val="24"/>
        </w:rPr>
        <w:t xml:space="preserve">объекте </w:t>
      </w:r>
      <w:r w:rsidRPr="000119D3">
        <w:rPr>
          <w:spacing w:val="2"/>
          <w:sz w:val="24"/>
          <w:szCs w:val="24"/>
        </w:rPr>
        <w:t xml:space="preserve">Заказчика) </w:t>
      </w:r>
      <w:r w:rsidRPr="000119D3">
        <w:rPr>
          <w:spacing w:val="3"/>
          <w:sz w:val="24"/>
          <w:szCs w:val="24"/>
        </w:rPr>
        <w:t xml:space="preserve">Реестры талонов (приложение </w:t>
      </w:r>
      <w:r w:rsidRPr="000119D3">
        <w:rPr>
          <w:sz w:val="24"/>
          <w:szCs w:val="24"/>
        </w:rPr>
        <w:t xml:space="preserve">№ </w:t>
      </w:r>
      <w:del w:id="8" w:author="Антипова Ирина Владимировна" w:date="2020-12-18T10:24:00Z">
        <w:r w:rsidRPr="000119D3" w:rsidDel="00871D4B">
          <w:rPr>
            <w:sz w:val="24"/>
            <w:szCs w:val="24"/>
          </w:rPr>
          <w:delText>9</w:delText>
        </w:r>
      </w:del>
      <w:ins w:id="9" w:author="Антипова Ирина Владимировна" w:date="2020-12-18T10:24:00Z">
        <w:r w:rsidR="00871D4B">
          <w:rPr>
            <w:sz w:val="24"/>
            <w:szCs w:val="24"/>
          </w:rPr>
          <w:t>7</w:t>
        </w:r>
      </w:ins>
      <w:r w:rsidRPr="000119D3">
        <w:rPr>
          <w:sz w:val="24"/>
          <w:szCs w:val="24"/>
        </w:rPr>
        <w:t xml:space="preserve"> к </w:t>
      </w:r>
      <w:r w:rsidRPr="000119D3">
        <w:rPr>
          <w:spacing w:val="2"/>
          <w:sz w:val="24"/>
          <w:szCs w:val="24"/>
        </w:rPr>
        <w:t xml:space="preserve">Техническому </w:t>
      </w:r>
      <w:r w:rsidRPr="000119D3">
        <w:rPr>
          <w:spacing w:val="3"/>
          <w:sz w:val="24"/>
          <w:szCs w:val="24"/>
        </w:rPr>
        <w:t xml:space="preserve">заданию) </w:t>
      </w:r>
      <w:r w:rsidRPr="000119D3">
        <w:rPr>
          <w:spacing w:val="4"/>
          <w:sz w:val="24"/>
          <w:szCs w:val="24"/>
        </w:rPr>
        <w:t xml:space="preserve">по </w:t>
      </w:r>
      <w:r w:rsidRPr="000119D3">
        <w:rPr>
          <w:spacing w:val="6"/>
          <w:sz w:val="24"/>
          <w:szCs w:val="24"/>
        </w:rPr>
        <w:t xml:space="preserve">каждому </w:t>
      </w:r>
      <w:r w:rsidRPr="000119D3">
        <w:rPr>
          <w:spacing w:val="7"/>
          <w:sz w:val="24"/>
          <w:szCs w:val="24"/>
        </w:rPr>
        <w:t xml:space="preserve">объекту Заказчика, составленные </w:t>
      </w:r>
      <w:r w:rsidRPr="000119D3">
        <w:rPr>
          <w:spacing w:val="4"/>
          <w:sz w:val="24"/>
          <w:szCs w:val="24"/>
        </w:rPr>
        <w:t xml:space="preserve">на </w:t>
      </w:r>
      <w:r w:rsidRPr="000119D3">
        <w:rPr>
          <w:spacing w:val="8"/>
          <w:sz w:val="24"/>
          <w:szCs w:val="24"/>
        </w:rPr>
        <w:t xml:space="preserve">основании </w:t>
      </w:r>
      <w:r w:rsidRPr="000119D3">
        <w:rPr>
          <w:spacing w:val="7"/>
          <w:sz w:val="24"/>
          <w:szCs w:val="24"/>
        </w:rPr>
        <w:t xml:space="preserve">талонов </w:t>
      </w:r>
      <w:r w:rsidRPr="000119D3">
        <w:rPr>
          <w:spacing w:val="9"/>
          <w:sz w:val="24"/>
          <w:szCs w:val="24"/>
        </w:rPr>
        <w:t xml:space="preserve">Абонементной </w:t>
      </w:r>
      <w:r w:rsidRPr="000119D3">
        <w:rPr>
          <w:sz w:val="24"/>
          <w:szCs w:val="24"/>
        </w:rPr>
        <w:t xml:space="preserve">книжки, в </w:t>
      </w:r>
      <w:r w:rsidR="008121A4">
        <w:rPr>
          <w:sz w:val="24"/>
          <w:szCs w:val="24"/>
        </w:rPr>
        <w:t>двух</w:t>
      </w:r>
      <w:r w:rsidR="008121A4" w:rsidRPr="000119D3">
        <w:rPr>
          <w:spacing w:val="-3"/>
          <w:sz w:val="24"/>
          <w:szCs w:val="24"/>
        </w:rPr>
        <w:t xml:space="preserve"> </w:t>
      </w:r>
      <w:r w:rsidRPr="000119D3">
        <w:rPr>
          <w:sz w:val="24"/>
          <w:szCs w:val="24"/>
        </w:rPr>
        <w:t>экземплярах.</w:t>
      </w:r>
    </w:p>
    <w:p w:rsidR="009E3315" w:rsidRPr="000119D3" w:rsidRDefault="00453A55" w:rsidP="000119D3">
      <w:pPr>
        <w:pStyle w:val="a5"/>
        <w:numPr>
          <w:ilvl w:val="1"/>
          <w:numId w:val="16"/>
        </w:numPr>
        <w:tabs>
          <w:tab w:val="left" w:pos="614"/>
        </w:tabs>
        <w:spacing w:before="6" w:line="249" w:lineRule="auto"/>
        <w:ind w:right="709" w:firstLine="0"/>
        <w:rPr>
          <w:sz w:val="24"/>
          <w:szCs w:val="24"/>
        </w:rPr>
      </w:pPr>
      <w:r w:rsidRPr="000119D3">
        <w:rPr>
          <w:spacing w:val="6"/>
          <w:sz w:val="24"/>
          <w:szCs w:val="24"/>
        </w:rPr>
        <w:t xml:space="preserve">Заказчик </w:t>
      </w:r>
      <w:r w:rsidRPr="000119D3">
        <w:rPr>
          <w:sz w:val="24"/>
          <w:szCs w:val="24"/>
        </w:rPr>
        <w:t xml:space="preserve">в </w:t>
      </w:r>
      <w:r w:rsidRPr="000119D3">
        <w:rPr>
          <w:spacing w:val="6"/>
          <w:sz w:val="24"/>
          <w:szCs w:val="24"/>
        </w:rPr>
        <w:t xml:space="preserve">течение </w:t>
      </w:r>
      <w:r w:rsidRPr="000119D3">
        <w:rPr>
          <w:spacing w:val="5"/>
          <w:sz w:val="24"/>
          <w:szCs w:val="24"/>
        </w:rPr>
        <w:t xml:space="preserve">двух </w:t>
      </w:r>
      <w:r w:rsidRPr="000119D3">
        <w:rPr>
          <w:spacing w:val="6"/>
          <w:sz w:val="24"/>
          <w:szCs w:val="24"/>
        </w:rPr>
        <w:t xml:space="preserve">рабочих </w:t>
      </w:r>
      <w:r w:rsidRPr="000119D3">
        <w:rPr>
          <w:spacing w:val="5"/>
          <w:sz w:val="24"/>
          <w:szCs w:val="24"/>
        </w:rPr>
        <w:t xml:space="preserve">дней </w:t>
      </w:r>
      <w:r w:rsidRPr="000119D3">
        <w:rPr>
          <w:spacing w:val="7"/>
          <w:sz w:val="24"/>
          <w:szCs w:val="24"/>
        </w:rPr>
        <w:t xml:space="preserve">производит </w:t>
      </w:r>
      <w:r w:rsidRPr="000119D3">
        <w:rPr>
          <w:spacing w:val="5"/>
          <w:sz w:val="24"/>
          <w:szCs w:val="24"/>
        </w:rPr>
        <w:t xml:space="preserve">сверку </w:t>
      </w:r>
      <w:r w:rsidRPr="000119D3">
        <w:rPr>
          <w:spacing w:val="6"/>
          <w:sz w:val="24"/>
          <w:szCs w:val="24"/>
        </w:rPr>
        <w:t xml:space="preserve">Реестра талонов </w:t>
      </w:r>
      <w:r w:rsidRPr="000119D3">
        <w:rPr>
          <w:spacing w:val="8"/>
          <w:sz w:val="24"/>
          <w:szCs w:val="24"/>
        </w:rPr>
        <w:t xml:space="preserve">за </w:t>
      </w:r>
      <w:r w:rsidRPr="000119D3">
        <w:rPr>
          <w:sz w:val="24"/>
          <w:szCs w:val="24"/>
        </w:rPr>
        <w:t xml:space="preserve">отчетный месяц с корешками Абонементной книжки и, при отсутствии расхождений </w:t>
      </w:r>
      <w:r w:rsidRPr="000119D3">
        <w:rPr>
          <w:spacing w:val="3"/>
          <w:sz w:val="24"/>
          <w:szCs w:val="24"/>
        </w:rPr>
        <w:t xml:space="preserve">подписывает Реестр талонов </w:t>
      </w:r>
      <w:r w:rsidRPr="000119D3">
        <w:rPr>
          <w:sz w:val="24"/>
          <w:szCs w:val="24"/>
        </w:rPr>
        <w:t xml:space="preserve">в </w:t>
      </w:r>
      <w:r w:rsidRPr="000119D3">
        <w:rPr>
          <w:spacing w:val="2"/>
          <w:sz w:val="24"/>
          <w:szCs w:val="24"/>
        </w:rPr>
        <w:t xml:space="preserve">двух </w:t>
      </w:r>
      <w:r w:rsidRPr="000119D3">
        <w:rPr>
          <w:spacing w:val="3"/>
          <w:sz w:val="24"/>
          <w:szCs w:val="24"/>
        </w:rPr>
        <w:t xml:space="preserve">экземплярах, один </w:t>
      </w:r>
      <w:r w:rsidRPr="000119D3">
        <w:rPr>
          <w:sz w:val="24"/>
          <w:szCs w:val="24"/>
        </w:rPr>
        <w:t xml:space="preserve">из </w:t>
      </w:r>
      <w:r w:rsidRPr="000119D3">
        <w:rPr>
          <w:spacing w:val="2"/>
          <w:sz w:val="24"/>
          <w:szCs w:val="24"/>
        </w:rPr>
        <w:t xml:space="preserve">которых </w:t>
      </w:r>
      <w:r w:rsidRPr="000119D3">
        <w:rPr>
          <w:spacing w:val="3"/>
          <w:sz w:val="24"/>
          <w:szCs w:val="24"/>
        </w:rPr>
        <w:t xml:space="preserve">оставляет </w:t>
      </w:r>
      <w:r w:rsidRPr="000119D3">
        <w:rPr>
          <w:spacing w:val="2"/>
          <w:sz w:val="24"/>
          <w:szCs w:val="24"/>
        </w:rPr>
        <w:t xml:space="preserve">себе, </w:t>
      </w:r>
      <w:r w:rsidRPr="000119D3">
        <w:rPr>
          <w:sz w:val="24"/>
          <w:szCs w:val="24"/>
        </w:rPr>
        <w:t>а другой направляет</w:t>
      </w:r>
      <w:r w:rsidRPr="000119D3">
        <w:rPr>
          <w:spacing w:val="-3"/>
          <w:sz w:val="24"/>
          <w:szCs w:val="24"/>
        </w:rPr>
        <w:t xml:space="preserve"> </w:t>
      </w:r>
      <w:r w:rsidRPr="000119D3">
        <w:rPr>
          <w:sz w:val="24"/>
          <w:szCs w:val="24"/>
        </w:rPr>
        <w:t>Исполнителю.</w:t>
      </w:r>
    </w:p>
    <w:p w:rsidR="009E3315" w:rsidRPr="000119D3" w:rsidRDefault="00453A55" w:rsidP="000119D3">
      <w:pPr>
        <w:pStyle w:val="a5"/>
        <w:numPr>
          <w:ilvl w:val="1"/>
          <w:numId w:val="16"/>
        </w:numPr>
        <w:tabs>
          <w:tab w:val="left" w:pos="637"/>
        </w:tabs>
        <w:spacing w:before="74" w:line="249" w:lineRule="auto"/>
        <w:ind w:right="685" w:firstLine="0"/>
        <w:rPr>
          <w:sz w:val="24"/>
          <w:szCs w:val="24"/>
        </w:rPr>
      </w:pPr>
      <w:r w:rsidRPr="000119D3">
        <w:rPr>
          <w:sz w:val="24"/>
          <w:szCs w:val="24"/>
        </w:rPr>
        <w:t xml:space="preserve">В </w:t>
      </w:r>
      <w:r w:rsidRPr="000119D3">
        <w:rPr>
          <w:spacing w:val="9"/>
          <w:sz w:val="24"/>
          <w:szCs w:val="24"/>
        </w:rPr>
        <w:t xml:space="preserve">случае </w:t>
      </w:r>
      <w:r w:rsidRPr="000119D3">
        <w:rPr>
          <w:spacing w:val="10"/>
          <w:sz w:val="24"/>
          <w:szCs w:val="24"/>
        </w:rPr>
        <w:t xml:space="preserve">расхождения </w:t>
      </w:r>
      <w:r w:rsidRPr="000119D3">
        <w:rPr>
          <w:spacing w:val="9"/>
          <w:sz w:val="24"/>
          <w:szCs w:val="24"/>
        </w:rPr>
        <w:t xml:space="preserve">сведений, указанных </w:t>
      </w:r>
      <w:r w:rsidRPr="000119D3">
        <w:rPr>
          <w:sz w:val="24"/>
          <w:szCs w:val="24"/>
        </w:rPr>
        <w:t xml:space="preserve">в </w:t>
      </w:r>
      <w:r w:rsidRPr="000119D3">
        <w:rPr>
          <w:spacing w:val="9"/>
          <w:sz w:val="24"/>
          <w:szCs w:val="24"/>
        </w:rPr>
        <w:t xml:space="preserve">Реестре талонов </w:t>
      </w:r>
      <w:r w:rsidRPr="000119D3">
        <w:rPr>
          <w:sz w:val="24"/>
          <w:szCs w:val="24"/>
        </w:rPr>
        <w:t xml:space="preserve">и </w:t>
      </w:r>
      <w:r w:rsidRPr="000119D3">
        <w:rPr>
          <w:spacing w:val="11"/>
          <w:sz w:val="24"/>
          <w:szCs w:val="24"/>
        </w:rPr>
        <w:t xml:space="preserve">корешках </w:t>
      </w:r>
      <w:r w:rsidRPr="000119D3">
        <w:rPr>
          <w:spacing w:val="8"/>
          <w:sz w:val="24"/>
          <w:szCs w:val="24"/>
        </w:rPr>
        <w:t xml:space="preserve">Абонементной </w:t>
      </w:r>
      <w:r w:rsidRPr="000119D3">
        <w:rPr>
          <w:spacing w:val="7"/>
          <w:sz w:val="24"/>
          <w:szCs w:val="24"/>
        </w:rPr>
        <w:t xml:space="preserve">книжки, Заказчик </w:t>
      </w:r>
      <w:r w:rsidRPr="000119D3">
        <w:rPr>
          <w:sz w:val="24"/>
          <w:szCs w:val="24"/>
        </w:rPr>
        <w:t xml:space="preserve">и </w:t>
      </w:r>
      <w:r w:rsidRPr="000119D3">
        <w:rPr>
          <w:spacing w:val="8"/>
          <w:sz w:val="24"/>
          <w:szCs w:val="24"/>
        </w:rPr>
        <w:t xml:space="preserve">Исполнитель </w:t>
      </w:r>
      <w:r w:rsidRPr="000119D3">
        <w:rPr>
          <w:sz w:val="24"/>
          <w:szCs w:val="24"/>
        </w:rPr>
        <w:t xml:space="preserve">в </w:t>
      </w:r>
      <w:r w:rsidRPr="000119D3">
        <w:rPr>
          <w:spacing w:val="7"/>
          <w:sz w:val="24"/>
          <w:szCs w:val="24"/>
        </w:rPr>
        <w:t xml:space="preserve">течение одного рабочего </w:t>
      </w:r>
      <w:r w:rsidRPr="000119D3">
        <w:rPr>
          <w:spacing w:val="9"/>
          <w:sz w:val="24"/>
          <w:szCs w:val="24"/>
        </w:rPr>
        <w:t xml:space="preserve">дня </w:t>
      </w:r>
      <w:r w:rsidRPr="000119D3">
        <w:rPr>
          <w:spacing w:val="4"/>
          <w:sz w:val="24"/>
          <w:szCs w:val="24"/>
        </w:rPr>
        <w:t xml:space="preserve">проводят </w:t>
      </w:r>
      <w:r w:rsidRPr="000119D3">
        <w:rPr>
          <w:spacing w:val="3"/>
          <w:sz w:val="24"/>
          <w:szCs w:val="24"/>
        </w:rPr>
        <w:t xml:space="preserve">совместную сверку </w:t>
      </w:r>
      <w:r w:rsidRPr="000119D3">
        <w:rPr>
          <w:spacing w:val="4"/>
          <w:sz w:val="24"/>
          <w:szCs w:val="24"/>
        </w:rPr>
        <w:t xml:space="preserve">Реестра талонов. </w:t>
      </w:r>
      <w:r w:rsidRPr="000119D3">
        <w:rPr>
          <w:spacing w:val="2"/>
          <w:sz w:val="24"/>
          <w:szCs w:val="24"/>
        </w:rPr>
        <w:t xml:space="preserve">По </w:t>
      </w:r>
      <w:r w:rsidRPr="000119D3">
        <w:rPr>
          <w:spacing w:val="4"/>
          <w:sz w:val="24"/>
          <w:szCs w:val="24"/>
        </w:rPr>
        <w:t xml:space="preserve">результатам </w:t>
      </w:r>
      <w:r w:rsidRPr="000119D3">
        <w:rPr>
          <w:spacing w:val="3"/>
          <w:sz w:val="24"/>
          <w:szCs w:val="24"/>
        </w:rPr>
        <w:t xml:space="preserve">сверки </w:t>
      </w:r>
      <w:r w:rsidRPr="000119D3">
        <w:rPr>
          <w:spacing w:val="5"/>
          <w:sz w:val="24"/>
          <w:szCs w:val="24"/>
        </w:rPr>
        <w:t xml:space="preserve">оформляется </w:t>
      </w:r>
      <w:r w:rsidRPr="000119D3">
        <w:rPr>
          <w:spacing w:val="4"/>
          <w:sz w:val="24"/>
          <w:szCs w:val="24"/>
        </w:rPr>
        <w:t xml:space="preserve">Акт </w:t>
      </w:r>
      <w:r w:rsidRPr="000119D3">
        <w:rPr>
          <w:spacing w:val="6"/>
          <w:sz w:val="24"/>
          <w:szCs w:val="24"/>
        </w:rPr>
        <w:t xml:space="preserve">разногласий </w:t>
      </w:r>
      <w:r w:rsidRPr="000119D3">
        <w:rPr>
          <w:spacing w:val="3"/>
          <w:sz w:val="24"/>
          <w:szCs w:val="24"/>
        </w:rPr>
        <w:t xml:space="preserve">по </w:t>
      </w:r>
      <w:r w:rsidRPr="000119D3">
        <w:rPr>
          <w:spacing w:val="6"/>
          <w:sz w:val="24"/>
          <w:szCs w:val="24"/>
        </w:rPr>
        <w:t xml:space="preserve">Реестру талонов (образец </w:t>
      </w:r>
      <w:r w:rsidRPr="000119D3">
        <w:rPr>
          <w:spacing w:val="5"/>
          <w:sz w:val="24"/>
          <w:szCs w:val="24"/>
        </w:rPr>
        <w:t xml:space="preserve">Акта </w:t>
      </w:r>
      <w:r w:rsidRPr="000119D3">
        <w:rPr>
          <w:spacing w:val="6"/>
          <w:sz w:val="24"/>
          <w:szCs w:val="24"/>
        </w:rPr>
        <w:t xml:space="preserve">разногласий: приложение </w:t>
      </w:r>
      <w:r w:rsidRPr="000119D3">
        <w:rPr>
          <w:sz w:val="24"/>
          <w:szCs w:val="24"/>
        </w:rPr>
        <w:t xml:space="preserve">4 к настоящему контракту), о чем в Реестре талонов делается соответствующая запись. В этом случае Заказчик не подписывает Реестр талонов, а подписывает Акт разногласий, </w:t>
      </w:r>
      <w:r w:rsidRPr="000119D3">
        <w:rPr>
          <w:spacing w:val="15"/>
          <w:sz w:val="24"/>
          <w:szCs w:val="24"/>
        </w:rPr>
        <w:t xml:space="preserve">после </w:t>
      </w:r>
      <w:r w:rsidRPr="000119D3">
        <w:rPr>
          <w:spacing w:val="14"/>
          <w:sz w:val="24"/>
          <w:szCs w:val="24"/>
        </w:rPr>
        <w:t xml:space="preserve">чего </w:t>
      </w:r>
      <w:r w:rsidRPr="000119D3">
        <w:rPr>
          <w:spacing w:val="17"/>
          <w:sz w:val="24"/>
          <w:szCs w:val="24"/>
        </w:rPr>
        <w:t xml:space="preserve">указанные </w:t>
      </w:r>
      <w:r w:rsidRPr="000119D3">
        <w:rPr>
          <w:spacing w:val="16"/>
          <w:sz w:val="24"/>
          <w:szCs w:val="24"/>
        </w:rPr>
        <w:t xml:space="preserve">документы </w:t>
      </w:r>
      <w:r w:rsidRPr="000119D3">
        <w:rPr>
          <w:spacing w:val="17"/>
          <w:sz w:val="24"/>
          <w:szCs w:val="24"/>
        </w:rPr>
        <w:t xml:space="preserve">передаются Исполнителю. </w:t>
      </w:r>
      <w:r w:rsidRPr="000119D3">
        <w:rPr>
          <w:spacing w:val="19"/>
          <w:sz w:val="24"/>
          <w:szCs w:val="24"/>
        </w:rPr>
        <w:t xml:space="preserve">Исполнитель </w:t>
      </w:r>
      <w:r w:rsidRPr="000119D3">
        <w:rPr>
          <w:sz w:val="24"/>
          <w:szCs w:val="24"/>
        </w:rPr>
        <w:t xml:space="preserve">прикладывает Акт разногласий к документам, предоставляемым Заказчику на оплату. В </w:t>
      </w:r>
      <w:r w:rsidRPr="000119D3">
        <w:rPr>
          <w:spacing w:val="7"/>
          <w:sz w:val="24"/>
          <w:szCs w:val="24"/>
        </w:rPr>
        <w:t xml:space="preserve">этом случае Заказчик </w:t>
      </w:r>
      <w:r w:rsidRPr="000119D3">
        <w:rPr>
          <w:spacing w:val="9"/>
          <w:sz w:val="24"/>
          <w:szCs w:val="24"/>
        </w:rPr>
        <w:t xml:space="preserve">производит </w:t>
      </w:r>
      <w:r w:rsidRPr="000119D3">
        <w:rPr>
          <w:spacing w:val="8"/>
          <w:sz w:val="24"/>
          <w:szCs w:val="24"/>
        </w:rPr>
        <w:t xml:space="preserve">оплату только </w:t>
      </w:r>
      <w:r w:rsidRPr="000119D3">
        <w:rPr>
          <w:spacing w:val="7"/>
          <w:sz w:val="24"/>
          <w:szCs w:val="24"/>
        </w:rPr>
        <w:t xml:space="preserve">того </w:t>
      </w:r>
      <w:r w:rsidRPr="000119D3">
        <w:rPr>
          <w:spacing w:val="8"/>
          <w:sz w:val="24"/>
          <w:szCs w:val="24"/>
        </w:rPr>
        <w:t xml:space="preserve">объема Услуг, </w:t>
      </w:r>
      <w:r w:rsidRPr="000119D3">
        <w:rPr>
          <w:spacing w:val="9"/>
          <w:sz w:val="24"/>
          <w:szCs w:val="24"/>
        </w:rPr>
        <w:t xml:space="preserve">который </w:t>
      </w:r>
      <w:r w:rsidRPr="000119D3">
        <w:rPr>
          <w:sz w:val="24"/>
          <w:szCs w:val="24"/>
        </w:rPr>
        <w:t>подтвержден в Акте</w:t>
      </w:r>
      <w:r w:rsidRPr="000119D3">
        <w:rPr>
          <w:spacing w:val="-4"/>
          <w:sz w:val="24"/>
          <w:szCs w:val="24"/>
        </w:rPr>
        <w:t xml:space="preserve"> </w:t>
      </w:r>
      <w:r w:rsidRPr="000119D3">
        <w:rPr>
          <w:sz w:val="24"/>
          <w:szCs w:val="24"/>
        </w:rPr>
        <w:t>разногласий.</w:t>
      </w:r>
    </w:p>
    <w:p w:rsidR="009E3315" w:rsidRPr="000119D3" w:rsidRDefault="00453A55" w:rsidP="000119D3">
      <w:pPr>
        <w:pStyle w:val="a5"/>
        <w:numPr>
          <w:ilvl w:val="1"/>
          <w:numId w:val="16"/>
        </w:numPr>
        <w:tabs>
          <w:tab w:val="left" w:pos="582"/>
        </w:tabs>
        <w:spacing w:before="12" w:line="249" w:lineRule="auto"/>
        <w:ind w:right="706" w:firstLine="0"/>
        <w:rPr>
          <w:sz w:val="24"/>
          <w:szCs w:val="24"/>
        </w:rPr>
      </w:pPr>
      <w:r w:rsidRPr="000119D3">
        <w:rPr>
          <w:sz w:val="24"/>
          <w:szCs w:val="24"/>
        </w:rPr>
        <w:t xml:space="preserve">На </w:t>
      </w:r>
      <w:r w:rsidRPr="000119D3">
        <w:rPr>
          <w:spacing w:val="2"/>
          <w:sz w:val="24"/>
          <w:szCs w:val="24"/>
        </w:rPr>
        <w:t xml:space="preserve">основании оформленных Реестров талонов Исполнитель формирует </w:t>
      </w:r>
      <w:r w:rsidRPr="000119D3">
        <w:rPr>
          <w:spacing w:val="3"/>
          <w:sz w:val="24"/>
          <w:szCs w:val="24"/>
        </w:rPr>
        <w:t xml:space="preserve">Сводный </w:t>
      </w:r>
      <w:r w:rsidRPr="000119D3">
        <w:rPr>
          <w:spacing w:val="8"/>
          <w:sz w:val="24"/>
          <w:szCs w:val="24"/>
        </w:rPr>
        <w:t xml:space="preserve">отчет </w:t>
      </w:r>
      <w:r w:rsidRPr="000119D3">
        <w:rPr>
          <w:spacing w:val="9"/>
          <w:sz w:val="24"/>
          <w:szCs w:val="24"/>
        </w:rPr>
        <w:t xml:space="preserve">(приложение </w:t>
      </w:r>
      <w:del w:id="10" w:author="Антипова Ирина Владимировна" w:date="2020-12-18T10:24:00Z">
        <w:r w:rsidRPr="000119D3" w:rsidDel="00871D4B">
          <w:rPr>
            <w:sz w:val="24"/>
            <w:szCs w:val="24"/>
          </w:rPr>
          <w:delText>9</w:delText>
        </w:r>
      </w:del>
      <w:ins w:id="11" w:author="Антипова Ирина Владимировна" w:date="2020-12-18T10:24:00Z">
        <w:r w:rsidR="00871D4B">
          <w:rPr>
            <w:sz w:val="24"/>
            <w:szCs w:val="24"/>
          </w:rPr>
          <w:t>8</w:t>
        </w:r>
      </w:ins>
      <w:r w:rsidRPr="000119D3">
        <w:rPr>
          <w:sz w:val="24"/>
          <w:szCs w:val="24"/>
        </w:rPr>
        <w:t xml:space="preserve"> к </w:t>
      </w:r>
      <w:r w:rsidRPr="000119D3">
        <w:rPr>
          <w:spacing w:val="9"/>
          <w:sz w:val="24"/>
          <w:szCs w:val="24"/>
        </w:rPr>
        <w:t xml:space="preserve">Техническому </w:t>
      </w:r>
      <w:r w:rsidRPr="000119D3">
        <w:rPr>
          <w:spacing w:val="8"/>
          <w:sz w:val="24"/>
          <w:szCs w:val="24"/>
        </w:rPr>
        <w:t xml:space="preserve">заданию) </w:t>
      </w:r>
      <w:r w:rsidRPr="000119D3">
        <w:rPr>
          <w:sz w:val="24"/>
          <w:szCs w:val="24"/>
        </w:rPr>
        <w:t xml:space="preserve">о </w:t>
      </w:r>
      <w:r w:rsidRPr="000119D3">
        <w:rPr>
          <w:spacing w:val="9"/>
          <w:sz w:val="24"/>
          <w:szCs w:val="24"/>
        </w:rPr>
        <w:t xml:space="preserve">количестве </w:t>
      </w:r>
      <w:r w:rsidRPr="000119D3">
        <w:rPr>
          <w:spacing w:val="8"/>
          <w:sz w:val="24"/>
          <w:szCs w:val="24"/>
        </w:rPr>
        <w:t xml:space="preserve">полных </w:t>
      </w:r>
      <w:r w:rsidRPr="000119D3">
        <w:rPr>
          <w:spacing w:val="10"/>
          <w:sz w:val="24"/>
          <w:szCs w:val="24"/>
        </w:rPr>
        <w:t xml:space="preserve">рационов </w:t>
      </w:r>
      <w:r w:rsidRPr="000119D3">
        <w:rPr>
          <w:spacing w:val="8"/>
          <w:sz w:val="24"/>
          <w:szCs w:val="24"/>
        </w:rPr>
        <w:t xml:space="preserve">питания </w:t>
      </w:r>
      <w:r w:rsidRPr="000119D3">
        <w:rPr>
          <w:sz w:val="24"/>
          <w:szCs w:val="24"/>
        </w:rPr>
        <w:t xml:space="preserve">и </w:t>
      </w:r>
      <w:r w:rsidRPr="000119D3">
        <w:rPr>
          <w:spacing w:val="9"/>
          <w:sz w:val="24"/>
          <w:szCs w:val="24"/>
        </w:rPr>
        <w:t xml:space="preserve">комплектов бутилированной </w:t>
      </w:r>
      <w:r w:rsidRPr="000119D3">
        <w:rPr>
          <w:spacing w:val="8"/>
          <w:sz w:val="24"/>
          <w:szCs w:val="24"/>
        </w:rPr>
        <w:t xml:space="preserve">воды, принятых </w:t>
      </w:r>
      <w:r w:rsidRPr="000119D3">
        <w:rPr>
          <w:spacing w:val="9"/>
          <w:sz w:val="24"/>
          <w:szCs w:val="24"/>
        </w:rPr>
        <w:t xml:space="preserve">Заказчиком </w:t>
      </w:r>
      <w:r w:rsidRPr="000119D3">
        <w:rPr>
          <w:sz w:val="24"/>
          <w:szCs w:val="24"/>
        </w:rPr>
        <w:t xml:space="preserve">в </w:t>
      </w:r>
      <w:r w:rsidRPr="000119D3">
        <w:rPr>
          <w:spacing w:val="10"/>
          <w:sz w:val="24"/>
          <w:szCs w:val="24"/>
        </w:rPr>
        <w:t xml:space="preserve">отчетном </w:t>
      </w:r>
      <w:r w:rsidRPr="000119D3">
        <w:rPr>
          <w:sz w:val="24"/>
          <w:szCs w:val="24"/>
        </w:rPr>
        <w:t>месяце, который является основанием для оформления Акта сдачи-приемки</w:t>
      </w:r>
      <w:r w:rsidRPr="000119D3">
        <w:rPr>
          <w:spacing w:val="-24"/>
          <w:sz w:val="24"/>
          <w:szCs w:val="24"/>
        </w:rPr>
        <w:t xml:space="preserve"> </w:t>
      </w:r>
      <w:r w:rsidRPr="000119D3">
        <w:rPr>
          <w:sz w:val="24"/>
          <w:szCs w:val="24"/>
        </w:rPr>
        <w:t>услуг.</w:t>
      </w:r>
    </w:p>
    <w:p w:rsidR="009E3315" w:rsidRPr="000119D3" w:rsidRDefault="00453A55" w:rsidP="000119D3">
      <w:pPr>
        <w:pStyle w:val="a5"/>
        <w:numPr>
          <w:ilvl w:val="1"/>
          <w:numId w:val="16"/>
        </w:numPr>
        <w:tabs>
          <w:tab w:val="left" w:pos="654"/>
        </w:tabs>
        <w:spacing w:before="4" w:line="249" w:lineRule="auto"/>
        <w:ind w:right="673" w:firstLine="0"/>
        <w:rPr>
          <w:sz w:val="24"/>
          <w:szCs w:val="24"/>
        </w:rPr>
      </w:pPr>
      <w:r w:rsidRPr="000119D3">
        <w:rPr>
          <w:spacing w:val="9"/>
          <w:sz w:val="24"/>
          <w:szCs w:val="24"/>
        </w:rPr>
        <w:t xml:space="preserve">Для </w:t>
      </w:r>
      <w:r w:rsidRPr="000119D3">
        <w:rPr>
          <w:spacing w:val="12"/>
          <w:sz w:val="24"/>
          <w:szCs w:val="24"/>
        </w:rPr>
        <w:t xml:space="preserve">приемки </w:t>
      </w:r>
      <w:r w:rsidRPr="000119D3">
        <w:rPr>
          <w:sz w:val="24"/>
          <w:szCs w:val="24"/>
        </w:rPr>
        <w:t xml:space="preserve">и </w:t>
      </w:r>
      <w:r w:rsidRPr="000119D3">
        <w:rPr>
          <w:spacing w:val="11"/>
          <w:sz w:val="24"/>
          <w:szCs w:val="24"/>
        </w:rPr>
        <w:t xml:space="preserve">оплаты </w:t>
      </w:r>
      <w:r w:rsidRPr="000119D3">
        <w:rPr>
          <w:spacing w:val="12"/>
          <w:sz w:val="24"/>
          <w:szCs w:val="24"/>
        </w:rPr>
        <w:t xml:space="preserve">Заказчиком </w:t>
      </w:r>
      <w:r w:rsidRPr="000119D3">
        <w:rPr>
          <w:spacing w:val="11"/>
          <w:sz w:val="24"/>
          <w:szCs w:val="24"/>
        </w:rPr>
        <w:t xml:space="preserve">Услуг, </w:t>
      </w:r>
      <w:r w:rsidRPr="000119D3">
        <w:rPr>
          <w:spacing w:val="12"/>
          <w:sz w:val="24"/>
          <w:szCs w:val="24"/>
        </w:rPr>
        <w:t xml:space="preserve">оказанных </w:t>
      </w:r>
      <w:r w:rsidRPr="000119D3">
        <w:rPr>
          <w:sz w:val="24"/>
          <w:szCs w:val="24"/>
        </w:rPr>
        <w:t xml:space="preserve">в </w:t>
      </w:r>
      <w:r w:rsidRPr="000119D3">
        <w:rPr>
          <w:spacing w:val="12"/>
          <w:sz w:val="24"/>
          <w:szCs w:val="24"/>
        </w:rPr>
        <w:t xml:space="preserve">отчетном </w:t>
      </w:r>
      <w:r w:rsidRPr="000119D3">
        <w:rPr>
          <w:spacing w:val="14"/>
          <w:sz w:val="24"/>
          <w:szCs w:val="24"/>
        </w:rPr>
        <w:t xml:space="preserve">месяце, </w:t>
      </w:r>
      <w:r w:rsidRPr="000119D3">
        <w:rPr>
          <w:sz w:val="24"/>
          <w:szCs w:val="24"/>
        </w:rPr>
        <w:t xml:space="preserve">Исполнитель в течение трех рабочих дней с момента подписания Реестров талонов по </w:t>
      </w:r>
      <w:r w:rsidRPr="000119D3">
        <w:rPr>
          <w:spacing w:val="2"/>
          <w:sz w:val="24"/>
          <w:szCs w:val="24"/>
        </w:rPr>
        <w:t xml:space="preserve">всем объектам Заказчика предоставляет Заказчику комплект документов: счет, </w:t>
      </w:r>
      <w:r w:rsidRPr="000119D3">
        <w:rPr>
          <w:spacing w:val="3"/>
          <w:sz w:val="24"/>
          <w:szCs w:val="24"/>
        </w:rPr>
        <w:t xml:space="preserve">счет- </w:t>
      </w:r>
      <w:r w:rsidRPr="000119D3">
        <w:rPr>
          <w:sz w:val="24"/>
          <w:szCs w:val="24"/>
        </w:rPr>
        <w:t xml:space="preserve">фактуру, Акт сдачи-приемки услуг, Сводный отчет, Реестры талонов (один экземпляр по </w:t>
      </w:r>
      <w:r w:rsidRPr="000119D3">
        <w:rPr>
          <w:spacing w:val="3"/>
          <w:sz w:val="24"/>
          <w:szCs w:val="24"/>
        </w:rPr>
        <w:t xml:space="preserve">каждому объекту Заказчика). </w:t>
      </w:r>
      <w:r w:rsidRPr="000119D3">
        <w:rPr>
          <w:sz w:val="24"/>
          <w:szCs w:val="24"/>
        </w:rPr>
        <w:t xml:space="preserve">В </w:t>
      </w:r>
      <w:r w:rsidRPr="000119D3">
        <w:rPr>
          <w:spacing w:val="3"/>
          <w:sz w:val="24"/>
          <w:szCs w:val="24"/>
        </w:rPr>
        <w:t xml:space="preserve">течение пяти рабочих дней Заказчик </w:t>
      </w:r>
      <w:r w:rsidRPr="000119D3">
        <w:rPr>
          <w:spacing w:val="4"/>
          <w:sz w:val="24"/>
          <w:szCs w:val="24"/>
        </w:rPr>
        <w:t xml:space="preserve">производит </w:t>
      </w:r>
      <w:r w:rsidRPr="000119D3">
        <w:rPr>
          <w:spacing w:val="5"/>
          <w:sz w:val="24"/>
          <w:szCs w:val="24"/>
        </w:rPr>
        <w:t xml:space="preserve">проверку документов, сверку расчетов </w:t>
      </w:r>
      <w:r w:rsidRPr="000119D3">
        <w:rPr>
          <w:spacing w:val="3"/>
          <w:sz w:val="24"/>
          <w:szCs w:val="24"/>
        </w:rPr>
        <w:t xml:space="preserve">по </w:t>
      </w:r>
      <w:r w:rsidRPr="000119D3">
        <w:rPr>
          <w:spacing w:val="5"/>
          <w:sz w:val="24"/>
          <w:szCs w:val="24"/>
        </w:rPr>
        <w:t xml:space="preserve">оказанным Услугам </w:t>
      </w:r>
      <w:r w:rsidRPr="000119D3">
        <w:rPr>
          <w:sz w:val="24"/>
          <w:szCs w:val="24"/>
        </w:rPr>
        <w:t xml:space="preserve">и </w:t>
      </w:r>
      <w:r w:rsidRPr="000119D3">
        <w:rPr>
          <w:spacing w:val="5"/>
          <w:sz w:val="24"/>
          <w:szCs w:val="24"/>
        </w:rPr>
        <w:t xml:space="preserve">подписывает </w:t>
      </w:r>
      <w:r w:rsidRPr="000119D3">
        <w:rPr>
          <w:spacing w:val="6"/>
          <w:sz w:val="24"/>
          <w:szCs w:val="24"/>
        </w:rPr>
        <w:t>Акт</w:t>
      </w:r>
      <w:r w:rsidRPr="000119D3">
        <w:rPr>
          <w:spacing w:val="82"/>
          <w:sz w:val="24"/>
          <w:szCs w:val="24"/>
        </w:rPr>
        <w:t xml:space="preserve"> </w:t>
      </w:r>
      <w:r w:rsidRPr="000119D3">
        <w:rPr>
          <w:spacing w:val="4"/>
          <w:sz w:val="24"/>
          <w:szCs w:val="24"/>
        </w:rPr>
        <w:t xml:space="preserve">сверки </w:t>
      </w:r>
      <w:r w:rsidRPr="000119D3">
        <w:rPr>
          <w:spacing w:val="5"/>
          <w:sz w:val="24"/>
          <w:szCs w:val="24"/>
        </w:rPr>
        <w:t xml:space="preserve">расчетов (приложение </w:t>
      </w:r>
      <w:r w:rsidRPr="000119D3">
        <w:rPr>
          <w:sz w:val="24"/>
          <w:szCs w:val="24"/>
        </w:rPr>
        <w:t xml:space="preserve">№ </w:t>
      </w:r>
      <w:r w:rsidR="008121A4">
        <w:rPr>
          <w:sz w:val="24"/>
          <w:szCs w:val="24"/>
        </w:rPr>
        <w:t>7</w:t>
      </w:r>
      <w:r w:rsidR="008121A4" w:rsidRPr="000119D3">
        <w:rPr>
          <w:sz w:val="24"/>
          <w:szCs w:val="24"/>
        </w:rPr>
        <w:t xml:space="preserve"> </w:t>
      </w:r>
      <w:r w:rsidRPr="000119D3">
        <w:rPr>
          <w:sz w:val="24"/>
          <w:szCs w:val="24"/>
        </w:rPr>
        <w:t xml:space="preserve">к </w:t>
      </w:r>
      <w:r w:rsidRPr="000119D3">
        <w:rPr>
          <w:spacing w:val="5"/>
          <w:sz w:val="24"/>
          <w:szCs w:val="24"/>
        </w:rPr>
        <w:t xml:space="preserve">настоящему </w:t>
      </w:r>
      <w:r w:rsidRPr="000119D3">
        <w:rPr>
          <w:spacing w:val="4"/>
          <w:sz w:val="24"/>
          <w:szCs w:val="24"/>
        </w:rPr>
        <w:t xml:space="preserve">Контракту) </w:t>
      </w:r>
      <w:r w:rsidRPr="000119D3">
        <w:rPr>
          <w:sz w:val="24"/>
          <w:szCs w:val="24"/>
        </w:rPr>
        <w:t xml:space="preserve">и </w:t>
      </w:r>
      <w:r w:rsidRPr="000119D3">
        <w:rPr>
          <w:spacing w:val="4"/>
          <w:sz w:val="24"/>
          <w:szCs w:val="24"/>
        </w:rPr>
        <w:t xml:space="preserve">Акт </w:t>
      </w:r>
      <w:r w:rsidRPr="000119D3">
        <w:rPr>
          <w:spacing w:val="5"/>
          <w:sz w:val="24"/>
          <w:szCs w:val="24"/>
        </w:rPr>
        <w:t xml:space="preserve">сдачи-приемки </w:t>
      </w:r>
      <w:r w:rsidRPr="000119D3">
        <w:rPr>
          <w:spacing w:val="4"/>
          <w:sz w:val="24"/>
          <w:szCs w:val="24"/>
        </w:rPr>
        <w:t xml:space="preserve">услуг, </w:t>
      </w:r>
      <w:r w:rsidRPr="000119D3">
        <w:rPr>
          <w:spacing w:val="3"/>
          <w:sz w:val="24"/>
          <w:szCs w:val="24"/>
        </w:rPr>
        <w:t xml:space="preserve">либо </w:t>
      </w:r>
      <w:r w:rsidRPr="000119D3">
        <w:rPr>
          <w:spacing w:val="4"/>
          <w:sz w:val="24"/>
          <w:szCs w:val="24"/>
        </w:rPr>
        <w:t xml:space="preserve">направляет Исполнителю обоснованный отказ </w:t>
      </w:r>
      <w:r w:rsidRPr="000119D3">
        <w:rPr>
          <w:sz w:val="24"/>
          <w:szCs w:val="24"/>
        </w:rPr>
        <w:t xml:space="preserve">с </w:t>
      </w:r>
      <w:r w:rsidRPr="000119D3">
        <w:rPr>
          <w:spacing w:val="4"/>
          <w:sz w:val="24"/>
          <w:szCs w:val="24"/>
        </w:rPr>
        <w:t xml:space="preserve">перечнем </w:t>
      </w:r>
      <w:r w:rsidRPr="000119D3">
        <w:rPr>
          <w:spacing w:val="5"/>
          <w:sz w:val="24"/>
          <w:szCs w:val="24"/>
        </w:rPr>
        <w:t xml:space="preserve">выявленных </w:t>
      </w:r>
      <w:r w:rsidRPr="000119D3">
        <w:rPr>
          <w:sz w:val="24"/>
          <w:szCs w:val="24"/>
        </w:rPr>
        <w:t>недостатков, необходимых доработок и сроком их</w:t>
      </w:r>
      <w:r w:rsidRPr="000119D3">
        <w:rPr>
          <w:spacing w:val="-11"/>
          <w:sz w:val="24"/>
          <w:szCs w:val="24"/>
        </w:rPr>
        <w:t xml:space="preserve"> </w:t>
      </w:r>
      <w:r w:rsidRPr="000119D3">
        <w:rPr>
          <w:sz w:val="24"/>
          <w:szCs w:val="24"/>
        </w:rPr>
        <w:t>устранения.</w:t>
      </w:r>
    </w:p>
    <w:p w:rsidR="009E3315" w:rsidRPr="000119D3" w:rsidRDefault="00453A55" w:rsidP="000119D3">
      <w:pPr>
        <w:pStyle w:val="a5"/>
        <w:numPr>
          <w:ilvl w:val="1"/>
          <w:numId w:val="16"/>
        </w:numPr>
        <w:tabs>
          <w:tab w:val="left" w:pos="598"/>
        </w:tabs>
        <w:spacing w:before="11" w:line="249" w:lineRule="auto"/>
        <w:ind w:right="703" w:firstLine="0"/>
        <w:rPr>
          <w:sz w:val="24"/>
          <w:szCs w:val="24"/>
        </w:rPr>
      </w:pPr>
      <w:r w:rsidRPr="000119D3">
        <w:rPr>
          <w:sz w:val="24"/>
          <w:szCs w:val="24"/>
        </w:rPr>
        <w:t xml:space="preserve">В </w:t>
      </w:r>
      <w:r w:rsidRPr="000119D3">
        <w:rPr>
          <w:spacing w:val="4"/>
          <w:sz w:val="24"/>
          <w:szCs w:val="24"/>
        </w:rPr>
        <w:t xml:space="preserve">случае внедрения </w:t>
      </w:r>
      <w:r w:rsidRPr="000119D3">
        <w:rPr>
          <w:spacing w:val="2"/>
          <w:sz w:val="24"/>
          <w:szCs w:val="24"/>
        </w:rPr>
        <w:t xml:space="preserve">на </w:t>
      </w:r>
      <w:r w:rsidRPr="000119D3">
        <w:rPr>
          <w:spacing w:val="4"/>
          <w:sz w:val="24"/>
          <w:szCs w:val="24"/>
        </w:rPr>
        <w:t xml:space="preserve">объекте Заказчика </w:t>
      </w:r>
      <w:r w:rsidRPr="000119D3">
        <w:rPr>
          <w:sz w:val="24"/>
          <w:szCs w:val="24"/>
        </w:rPr>
        <w:t xml:space="preserve">и </w:t>
      </w:r>
      <w:r w:rsidRPr="000119D3">
        <w:rPr>
          <w:spacing w:val="4"/>
          <w:sz w:val="24"/>
          <w:szCs w:val="24"/>
        </w:rPr>
        <w:t xml:space="preserve">объекте Исполнителя </w:t>
      </w:r>
      <w:r w:rsidRPr="000119D3">
        <w:rPr>
          <w:spacing w:val="5"/>
          <w:sz w:val="24"/>
          <w:szCs w:val="24"/>
        </w:rPr>
        <w:t xml:space="preserve">комплексной </w:t>
      </w:r>
      <w:r w:rsidRPr="000119D3">
        <w:rPr>
          <w:spacing w:val="14"/>
          <w:sz w:val="24"/>
          <w:szCs w:val="24"/>
        </w:rPr>
        <w:t xml:space="preserve">информационной </w:t>
      </w:r>
      <w:r w:rsidRPr="000119D3">
        <w:rPr>
          <w:spacing w:val="13"/>
          <w:sz w:val="24"/>
          <w:szCs w:val="24"/>
        </w:rPr>
        <w:t xml:space="preserve">системы </w:t>
      </w:r>
      <w:r w:rsidRPr="000119D3">
        <w:rPr>
          <w:spacing w:val="15"/>
          <w:sz w:val="24"/>
          <w:szCs w:val="24"/>
        </w:rPr>
        <w:t xml:space="preserve">«Государственные </w:t>
      </w:r>
      <w:r w:rsidRPr="000119D3">
        <w:rPr>
          <w:spacing w:val="13"/>
          <w:sz w:val="24"/>
          <w:szCs w:val="24"/>
        </w:rPr>
        <w:t xml:space="preserve">услуги </w:t>
      </w:r>
      <w:r w:rsidRPr="000119D3">
        <w:rPr>
          <w:sz w:val="24"/>
          <w:szCs w:val="24"/>
        </w:rPr>
        <w:t xml:space="preserve">в </w:t>
      </w:r>
      <w:r w:rsidRPr="000119D3">
        <w:rPr>
          <w:spacing w:val="12"/>
          <w:sz w:val="24"/>
          <w:szCs w:val="24"/>
        </w:rPr>
        <w:t xml:space="preserve">сфере </w:t>
      </w:r>
      <w:r w:rsidRPr="000119D3">
        <w:rPr>
          <w:spacing w:val="14"/>
          <w:sz w:val="24"/>
          <w:szCs w:val="24"/>
        </w:rPr>
        <w:t xml:space="preserve">образования </w:t>
      </w:r>
      <w:r w:rsidRPr="000119D3">
        <w:rPr>
          <w:sz w:val="24"/>
          <w:szCs w:val="24"/>
        </w:rPr>
        <w:t xml:space="preserve">в электронном виде» (далее – КИС ГУСОЭВ, ранее – информационная система «Проход и </w:t>
      </w:r>
      <w:r w:rsidRPr="000119D3">
        <w:rPr>
          <w:spacing w:val="11"/>
          <w:sz w:val="24"/>
          <w:szCs w:val="24"/>
        </w:rPr>
        <w:t xml:space="preserve">питание»), Заказчик </w:t>
      </w:r>
      <w:r w:rsidRPr="000119D3">
        <w:rPr>
          <w:sz w:val="24"/>
          <w:szCs w:val="24"/>
        </w:rPr>
        <w:t xml:space="preserve">и </w:t>
      </w:r>
      <w:r w:rsidRPr="000119D3">
        <w:rPr>
          <w:spacing w:val="11"/>
          <w:sz w:val="24"/>
          <w:szCs w:val="24"/>
        </w:rPr>
        <w:t xml:space="preserve">Исполнитель </w:t>
      </w:r>
      <w:r w:rsidRPr="000119D3">
        <w:rPr>
          <w:spacing w:val="12"/>
          <w:sz w:val="24"/>
          <w:szCs w:val="24"/>
        </w:rPr>
        <w:t xml:space="preserve">обеспечивают </w:t>
      </w:r>
      <w:r w:rsidRPr="000119D3">
        <w:rPr>
          <w:spacing w:val="11"/>
          <w:sz w:val="24"/>
          <w:szCs w:val="24"/>
        </w:rPr>
        <w:t xml:space="preserve">формирование </w:t>
      </w:r>
      <w:r w:rsidRPr="000119D3">
        <w:rPr>
          <w:spacing w:val="14"/>
          <w:sz w:val="24"/>
          <w:szCs w:val="24"/>
        </w:rPr>
        <w:t xml:space="preserve">отчетных </w:t>
      </w:r>
      <w:r w:rsidRPr="000119D3">
        <w:rPr>
          <w:spacing w:val="9"/>
          <w:sz w:val="24"/>
          <w:szCs w:val="24"/>
        </w:rPr>
        <w:t xml:space="preserve">документов </w:t>
      </w:r>
      <w:r w:rsidRPr="000119D3">
        <w:rPr>
          <w:sz w:val="24"/>
          <w:szCs w:val="24"/>
        </w:rPr>
        <w:t xml:space="preserve">с </w:t>
      </w:r>
      <w:r w:rsidRPr="000119D3">
        <w:rPr>
          <w:spacing w:val="9"/>
          <w:sz w:val="24"/>
          <w:szCs w:val="24"/>
        </w:rPr>
        <w:t xml:space="preserve">учетом указанной </w:t>
      </w:r>
      <w:r w:rsidRPr="000119D3">
        <w:rPr>
          <w:spacing w:val="8"/>
          <w:sz w:val="24"/>
          <w:szCs w:val="24"/>
        </w:rPr>
        <w:t xml:space="preserve">системы. </w:t>
      </w:r>
      <w:r w:rsidRPr="000119D3">
        <w:rPr>
          <w:spacing w:val="10"/>
          <w:sz w:val="24"/>
          <w:szCs w:val="24"/>
        </w:rPr>
        <w:t xml:space="preserve">Предоставление </w:t>
      </w:r>
      <w:r w:rsidRPr="000119D3">
        <w:rPr>
          <w:spacing w:val="8"/>
          <w:sz w:val="24"/>
          <w:szCs w:val="24"/>
        </w:rPr>
        <w:t xml:space="preserve">комплекта </w:t>
      </w:r>
      <w:r w:rsidRPr="000119D3">
        <w:rPr>
          <w:spacing w:val="11"/>
          <w:sz w:val="24"/>
          <w:szCs w:val="24"/>
        </w:rPr>
        <w:t xml:space="preserve">отчетных </w:t>
      </w:r>
      <w:r w:rsidRPr="000119D3">
        <w:rPr>
          <w:spacing w:val="3"/>
          <w:sz w:val="24"/>
          <w:szCs w:val="24"/>
        </w:rPr>
        <w:t xml:space="preserve">документов Заказчику осуществляется Исполнителем </w:t>
      </w:r>
      <w:r w:rsidRPr="000119D3">
        <w:rPr>
          <w:sz w:val="24"/>
          <w:szCs w:val="24"/>
        </w:rPr>
        <w:t xml:space="preserve">в </w:t>
      </w:r>
      <w:r w:rsidRPr="000119D3">
        <w:rPr>
          <w:spacing w:val="3"/>
          <w:sz w:val="24"/>
          <w:szCs w:val="24"/>
        </w:rPr>
        <w:t xml:space="preserve">соответствии </w:t>
      </w:r>
      <w:r w:rsidRPr="000119D3">
        <w:rPr>
          <w:sz w:val="24"/>
          <w:szCs w:val="24"/>
        </w:rPr>
        <w:t xml:space="preserve">с </w:t>
      </w:r>
      <w:r w:rsidRPr="000119D3">
        <w:rPr>
          <w:spacing w:val="3"/>
          <w:sz w:val="24"/>
          <w:szCs w:val="24"/>
        </w:rPr>
        <w:t xml:space="preserve">пунктом </w:t>
      </w:r>
      <w:r w:rsidRPr="000119D3">
        <w:rPr>
          <w:spacing w:val="4"/>
          <w:sz w:val="24"/>
          <w:szCs w:val="24"/>
        </w:rPr>
        <w:t xml:space="preserve">4.8 </w:t>
      </w:r>
      <w:r w:rsidRPr="000119D3">
        <w:rPr>
          <w:sz w:val="24"/>
          <w:szCs w:val="24"/>
        </w:rPr>
        <w:t>Контракта.</w:t>
      </w:r>
    </w:p>
    <w:p w:rsidR="009E3315" w:rsidRPr="000119D3" w:rsidRDefault="00453A55" w:rsidP="000119D3">
      <w:pPr>
        <w:pStyle w:val="a5"/>
        <w:numPr>
          <w:ilvl w:val="1"/>
          <w:numId w:val="16"/>
        </w:numPr>
        <w:tabs>
          <w:tab w:val="left" w:pos="830"/>
        </w:tabs>
        <w:spacing w:before="8" w:line="249" w:lineRule="auto"/>
        <w:ind w:right="670" w:firstLine="0"/>
        <w:rPr>
          <w:sz w:val="24"/>
          <w:szCs w:val="24"/>
        </w:rPr>
      </w:pPr>
      <w:r w:rsidRPr="000119D3">
        <w:rPr>
          <w:spacing w:val="11"/>
          <w:sz w:val="24"/>
          <w:szCs w:val="24"/>
        </w:rPr>
        <w:t xml:space="preserve">При </w:t>
      </w:r>
      <w:r w:rsidRPr="000119D3">
        <w:rPr>
          <w:spacing w:val="15"/>
          <w:sz w:val="24"/>
          <w:szCs w:val="24"/>
        </w:rPr>
        <w:t xml:space="preserve">повторном предоставлении Исполнителем комплекта </w:t>
      </w:r>
      <w:r w:rsidRPr="000119D3">
        <w:rPr>
          <w:spacing w:val="17"/>
          <w:sz w:val="24"/>
          <w:szCs w:val="24"/>
        </w:rPr>
        <w:t xml:space="preserve">документов, </w:t>
      </w:r>
      <w:r w:rsidRPr="000119D3">
        <w:rPr>
          <w:spacing w:val="6"/>
          <w:sz w:val="24"/>
          <w:szCs w:val="24"/>
        </w:rPr>
        <w:t xml:space="preserve">указанного </w:t>
      </w:r>
      <w:r w:rsidRPr="000119D3">
        <w:rPr>
          <w:sz w:val="24"/>
          <w:szCs w:val="24"/>
        </w:rPr>
        <w:t xml:space="preserve">в </w:t>
      </w:r>
      <w:r w:rsidRPr="000119D3">
        <w:rPr>
          <w:spacing w:val="3"/>
          <w:sz w:val="24"/>
          <w:szCs w:val="24"/>
        </w:rPr>
        <w:t xml:space="preserve">п. </w:t>
      </w:r>
      <w:r w:rsidRPr="000119D3">
        <w:rPr>
          <w:spacing w:val="4"/>
          <w:sz w:val="24"/>
          <w:szCs w:val="24"/>
        </w:rPr>
        <w:t xml:space="preserve">4.8 или 4.9 </w:t>
      </w:r>
      <w:r w:rsidRPr="000119D3">
        <w:rPr>
          <w:spacing w:val="6"/>
          <w:sz w:val="24"/>
          <w:szCs w:val="24"/>
        </w:rPr>
        <w:t xml:space="preserve">настоящего Контракта, </w:t>
      </w:r>
      <w:r w:rsidRPr="000119D3">
        <w:rPr>
          <w:spacing w:val="5"/>
          <w:sz w:val="24"/>
          <w:szCs w:val="24"/>
        </w:rPr>
        <w:t xml:space="preserve">после </w:t>
      </w:r>
      <w:r w:rsidRPr="000119D3">
        <w:rPr>
          <w:spacing w:val="6"/>
          <w:sz w:val="24"/>
          <w:szCs w:val="24"/>
        </w:rPr>
        <w:t xml:space="preserve">устранения </w:t>
      </w:r>
      <w:r w:rsidRPr="000119D3">
        <w:rPr>
          <w:spacing w:val="7"/>
          <w:sz w:val="24"/>
          <w:szCs w:val="24"/>
        </w:rPr>
        <w:t xml:space="preserve">выявленных </w:t>
      </w:r>
      <w:r w:rsidRPr="000119D3">
        <w:rPr>
          <w:spacing w:val="19"/>
          <w:sz w:val="24"/>
          <w:szCs w:val="24"/>
        </w:rPr>
        <w:t xml:space="preserve">Заказчиком </w:t>
      </w:r>
      <w:r w:rsidRPr="000119D3">
        <w:rPr>
          <w:spacing w:val="20"/>
          <w:sz w:val="24"/>
          <w:szCs w:val="24"/>
        </w:rPr>
        <w:t xml:space="preserve">недостатков, </w:t>
      </w:r>
      <w:r w:rsidRPr="000119D3">
        <w:rPr>
          <w:spacing w:val="19"/>
          <w:sz w:val="24"/>
          <w:szCs w:val="24"/>
        </w:rPr>
        <w:t xml:space="preserve">Заказчик производит </w:t>
      </w:r>
      <w:r w:rsidRPr="000119D3">
        <w:rPr>
          <w:spacing w:val="14"/>
          <w:sz w:val="24"/>
          <w:szCs w:val="24"/>
        </w:rPr>
        <w:t xml:space="preserve">его </w:t>
      </w:r>
      <w:r w:rsidRPr="000119D3">
        <w:rPr>
          <w:spacing w:val="20"/>
          <w:sz w:val="24"/>
          <w:szCs w:val="24"/>
        </w:rPr>
        <w:t xml:space="preserve">рассмотрение </w:t>
      </w:r>
      <w:r w:rsidRPr="000119D3">
        <w:rPr>
          <w:sz w:val="24"/>
          <w:szCs w:val="24"/>
        </w:rPr>
        <w:t xml:space="preserve">в </w:t>
      </w:r>
      <w:r w:rsidRPr="000119D3">
        <w:rPr>
          <w:spacing w:val="22"/>
          <w:sz w:val="24"/>
          <w:szCs w:val="24"/>
        </w:rPr>
        <w:t xml:space="preserve">срок, </w:t>
      </w:r>
      <w:r w:rsidRPr="000119D3">
        <w:rPr>
          <w:sz w:val="24"/>
          <w:szCs w:val="24"/>
        </w:rPr>
        <w:t>установленный пунктом 4.8 настоящего</w:t>
      </w:r>
      <w:r w:rsidRPr="000119D3">
        <w:rPr>
          <w:spacing w:val="-4"/>
          <w:sz w:val="24"/>
          <w:szCs w:val="24"/>
        </w:rPr>
        <w:t xml:space="preserve"> </w:t>
      </w:r>
      <w:r w:rsidRPr="000119D3">
        <w:rPr>
          <w:sz w:val="24"/>
          <w:szCs w:val="24"/>
        </w:rPr>
        <w:t>Контракта.</w:t>
      </w:r>
    </w:p>
    <w:p w:rsidR="009E3315" w:rsidRPr="00983EC7" w:rsidRDefault="00453A55" w:rsidP="00D6498F">
      <w:pPr>
        <w:pStyle w:val="a5"/>
        <w:numPr>
          <w:ilvl w:val="1"/>
          <w:numId w:val="16"/>
        </w:numPr>
        <w:tabs>
          <w:tab w:val="left" w:pos="721"/>
        </w:tabs>
        <w:spacing w:before="74" w:line="249" w:lineRule="auto"/>
        <w:ind w:right="683" w:firstLine="0"/>
        <w:rPr>
          <w:sz w:val="24"/>
          <w:szCs w:val="24"/>
        </w:rPr>
      </w:pPr>
      <w:r w:rsidRPr="00983EC7">
        <w:rPr>
          <w:sz w:val="24"/>
          <w:szCs w:val="24"/>
        </w:rPr>
        <w:t xml:space="preserve">В случае обнаружения недостатков в ходе оказания Услуг на объекте Заказчика, Заказчик оформляет Претензионный акт (приложение № 3 к настоящему Контракту), подписывает его у уполномоченного представителя Исполнителя на пищеблоке. </w:t>
      </w:r>
      <w:r w:rsidRPr="00983EC7">
        <w:rPr>
          <w:spacing w:val="2"/>
          <w:sz w:val="24"/>
          <w:szCs w:val="24"/>
        </w:rPr>
        <w:t xml:space="preserve">При </w:t>
      </w:r>
      <w:r w:rsidRPr="00983EC7">
        <w:rPr>
          <w:spacing w:val="14"/>
          <w:sz w:val="24"/>
          <w:szCs w:val="24"/>
        </w:rPr>
        <w:t xml:space="preserve">этом </w:t>
      </w:r>
      <w:r w:rsidRPr="00983EC7">
        <w:rPr>
          <w:spacing w:val="15"/>
          <w:sz w:val="24"/>
          <w:szCs w:val="24"/>
        </w:rPr>
        <w:t xml:space="preserve">копия </w:t>
      </w:r>
      <w:r w:rsidRPr="00983EC7">
        <w:rPr>
          <w:spacing w:val="17"/>
          <w:sz w:val="24"/>
          <w:szCs w:val="24"/>
        </w:rPr>
        <w:t xml:space="preserve">Претензионного </w:t>
      </w:r>
      <w:r w:rsidRPr="00983EC7">
        <w:rPr>
          <w:spacing w:val="14"/>
          <w:sz w:val="24"/>
          <w:szCs w:val="24"/>
        </w:rPr>
        <w:t xml:space="preserve">акта </w:t>
      </w:r>
      <w:r w:rsidRPr="00983EC7">
        <w:rPr>
          <w:spacing w:val="17"/>
          <w:sz w:val="24"/>
          <w:szCs w:val="24"/>
        </w:rPr>
        <w:t xml:space="preserve">направляется Исполнителю </w:t>
      </w:r>
      <w:r w:rsidRPr="00983EC7">
        <w:rPr>
          <w:spacing w:val="19"/>
          <w:sz w:val="24"/>
          <w:szCs w:val="24"/>
        </w:rPr>
        <w:t xml:space="preserve">посредством </w:t>
      </w:r>
      <w:r w:rsidRPr="00983EC7">
        <w:rPr>
          <w:spacing w:val="8"/>
          <w:sz w:val="24"/>
          <w:szCs w:val="24"/>
        </w:rPr>
        <w:t xml:space="preserve">факсимильной </w:t>
      </w:r>
      <w:r w:rsidRPr="00983EC7">
        <w:rPr>
          <w:spacing w:val="7"/>
          <w:sz w:val="24"/>
          <w:szCs w:val="24"/>
        </w:rPr>
        <w:t xml:space="preserve">связи и/или </w:t>
      </w:r>
      <w:r w:rsidRPr="00983EC7">
        <w:rPr>
          <w:spacing w:val="8"/>
          <w:sz w:val="24"/>
          <w:szCs w:val="24"/>
        </w:rPr>
        <w:t xml:space="preserve">электронной </w:t>
      </w:r>
      <w:r w:rsidRPr="00983EC7">
        <w:rPr>
          <w:spacing w:val="7"/>
          <w:sz w:val="24"/>
          <w:szCs w:val="24"/>
        </w:rPr>
        <w:t xml:space="preserve">почты. </w:t>
      </w:r>
      <w:r w:rsidRPr="00983EC7">
        <w:rPr>
          <w:sz w:val="24"/>
          <w:szCs w:val="24"/>
        </w:rPr>
        <w:t xml:space="preserve">В </w:t>
      </w:r>
      <w:r w:rsidRPr="00983EC7">
        <w:rPr>
          <w:spacing w:val="7"/>
          <w:sz w:val="24"/>
          <w:szCs w:val="24"/>
        </w:rPr>
        <w:t xml:space="preserve">случае, </w:t>
      </w:r>
      <w:r w:rsidRPr="00983EC7">
        <w:rPr>
          <w:spacing w:val="6"/>
          <w:sz w:val="24"/>
          <w:szCs w:val="24"/>
        </w:rPr>
        <w:t xml:space="preserve">если </w:t>
      </w:r>
      <w:r w:rsidRPr="00983EC7">
        <w:rPr>
          <w:spacing w:val="9"/>
          <w:sz w:val="24"/>
          <w:szCs w:val="24"/>
        </w:rPr>
        <w:t xml:space="preserve">уполномоченный </w:t>
      </w:r>
      <w:r w:rsidRPr="00983EC7">
        <w:rPr>
          <w:spacing w:val="10"/>
          <w:sz w:val="24"/>
          <w:szCs w:val="24"/>
        </w:rPr>
        <w:t xml:space="preserve">представитель Исполнителя </w:t>
      </w:r>
      <w:r w:rsidRPr="00983EC7">
        <w:rPr>
          <w:spacing w:val="5"/>
          <w:sz w:val="24"/>
          <w:szCs w:val="24"/>
        </w:rPr>
        <w:t xml:space="preserve">на </w:t>
      </w:r>
      <w:r w:rsidRPr="00983EC7">
        <w:rPr>
          <w:spacing w:val="9"/>
          <w:sz w:val="24"/>
          <w:szCs w:val="24"/>
        </w:rPr>
        <w:t xml:space="preserve">объекте Заказчика </w:t>
      </w:r>
      <w:r w:rsidRPr="00983EC7">
        <w:rPr>
          <w:spacing w:val="10"/>
          <w:sz w:val="24"/>
          <w:szCs w:val="24"/>
        </w:rPr>
        <w:t xml:space="preserve">отказывается подписывать </w:t>
      </w:r>
      <w:r w:rsidRPr="00983EC7">
        <w:rPr>
          <w:sz w:val="24"/>
          <w:szCs w:val="24"/>
        </w:rPr>
        <w:t xml:space="preserve">и принимать Претензионный акт, в акте делается соответствующая отметка с указанием </w:t>
      </w:r>
      <w:r w:rsidRPr="00983EC7">
        <w:rPr>
          <w:spacing w:val="5"/>
          <w:sz w:val="24"/>
          <w:szCs w:val="24"/>
        </w:rPr>
        <w:t xml:space="preserve">причин отказа </w:t>
      </w:r>
      <w:r w:rsidRPr="00983EC7">
        <w:rPr>
          <w:sz w:val="24"/>
          <w:szCs w:val="24"/>
        </w:rPr>
        <w:t xml:space="preserve">и </w:t>
      </w:r>
      <w:r w:rsidRPr="00983EC7">
        <w:rPr>
          <w:spacing w:val="3"/>
          <w:sz w:val="24"/>
          <w:szCs w:val="24"/>
        </w:rPr>
        <w:t xml:space="preserve">он </w:t>
      </w:r>
      <w:r w:rsidRPr="00983EC7">
        <w:rPr>
          <w:spacing w:val="6"/>
          <w:sz w:val="24"/>
          <w:szCs w:val="24"/>
        </w:rPr>
        <w:t xml:space="preserve">направляется Исполнителю посредством факсимильной </w:t>
      </w:r>
      <w:r w:rsidRPr="00983EC7">
        <w:rPr>
          <w:spacing w:val="7"/>
          <w:sz w:val="24"/>
          <w:szCs w:val="24"/>
        </w:rPr>
        <w:t xml:space="preserve">связи </w:t>
      </w:r>
      <w:r w:rsidRPr="00983EC7">
        <w:rPr>
          <w:sz w:val="24"/>
          <w:szCs w:val="24"/>
        </w:rPr>
        <w:t>и/или электронной почты, с последующей отправкой Исполнителю по почте</w:t>
      </w:r>
      <w:r w:rsidRPr="00983EC7">
        <w:rPr>
          <w:spacing w:val="27"/>
          <w:sz w:val="24"/>
          <w:szCs w:val="24"/>
        </w:rPr>
        <w:t xml:space="preserve"> </w:t>
      </w:r>
      <w:r w:rsidRPr="00983EC7">
        <w:rPr>
          <w:sz w:val="24"/>
          <w:szCs w:val="24"/>
        </w:rPr>
        <w:t>заказным</w:t>
      </w:r>
      <w:r w:rsidR="00983EC7">
        <w:rPr>
          <w:sz w:val="24"/>
          <w:szCs w:val="24"/>
        </w:rPr>
        <w:t xml:space="preserve"> </w:t>
      </w:r>
      <w:r w:rsidRPr="00983EC7">
        <w:rPr>
          <w:sz w:val="24"/>
          <w:szCs w:val="24"/>
        </w:rPr>
        <w:t>письмом с уведомлением.</w:t>
      </w:r>
    </w:p>
    <w:p w:rsidR="009E3315" w:rsidRPr="000119D3" w:rsidRDefault="00453A55" w:rsidP="000119D3">
      <w:pPr>
        <w:pStyle w:val="a5"/>
        <w:numPr>
          <w:ilvl w:val="1"/>
          <w:numId w:val="16"/>
        </w:numPr>
        <w:tabs>
          <w:tab w:val="left" w:pos="732"/>
        </w:tabs>
        <w:spacing w:before="14" w:line="249" w:lineRule="auto"/>
        <w:ind w:right="712" w:firstLine="0"/>
        <w:rPr>
          <w:sz w:val="24"/>
          <w:szCs w:val="24"/>
        </w:rPr>
      </w:pPr>
      <w:r w:rsidRPr="000119D3">
        <w:rPr>
          <w:spacing w:val="2"/>
          <w:sz w:val="24"/>
          <w:szCs w:val="24"/>
        </w:rPr>
        <w:t xml:space="preserve">При </w:t>
      </w:r>
      <w:r w:rsidRPr="000119D3">
        <w:rPr>
          <w:spacing w:val="3"/>
          <w:sz w:val="24"/>
          <w:szCs w:val="24"/>
        </w:rPr>
        <w:t xml:space="preserve">возникновении разногласий </w:t>
      </w:r>
      <w:r w:rsidRPr="000119D3">
        <w:rPr>
          <w:spacing w:val="2"/>
          <w:sz w:val="24"/>
          <w:szCs w:val="24"/>
        </w:rPr>
        <w:t xml:space="preserve">между </w:t>
      </w:r>
      <w:r w:rsidRPr="000119D3">
        <w:rPr>
          <w:spacing w:val="3"/>
          <w:sz w:val="24"/>
          <w:szCs w:val="24"/>
        </w:rPr>
        <w:t xml:space="preserve">Исполнителем </w:t>
      </w:r>
      <w:r w:rsidRPr="000119D3">
        <w:rPr>
          <w:sz w:val="24"/>
          <w:szCs w:val="24"/>
        </w:rPr>
        <w:t xml:space="preserve">и </w:t>
      </w:r>
      <w:r w:rsidRPr="000119D3">
        <w:rPr>
          <w:spacing w:val="2"/>
          <w:sz w:val="24"/>
          <w:szCs w:val="24"/>
        </w:rPr>
        <w:t xml:space="preserve">Заказчиком </w:t>
      </w:r>
      <w:r w:rsidRPr="000119D3">
        <w:rPr>
          <w:sz w:val="24"/>
          <w:szCs w:val="24"/>
        </w:rPr>
        <w:t xml:space="preserve">по </w:t>
      </w:r>
      <w:r w:rsidRPr="000119D3">
        <w:rPr>
          <w:spacing w:val="4"/>
          <w:sz w:val="24"/>
          <w:szCs w:val="24"/>
        </w:rPr>
        <w:t xml:space="preserve">оценке </w:t>
      </w:r>
      <w:r w:rsidRPr="000119D3">
        <w:rPr>
          <w:spacing w:val="2"/>
          <w:sz w:val="24"/>
          <w:szCs w:val="24"/>
        </w:rPr>
        <w:t xml:space="preserve">качества оказания услуг, проверку качества проводят специалисты </w:t>
      </w:r>
      <w:r w:rsidRPr="000119D3">
        <w:rPr>
          <w:spacing w:val="3"/>
          <w:sz w:val="24"/>
          <w:szCs w:val="24"/>
        </w:rPr>
        <w:t xml:space="preserve">уполномоченных </w:t>
      </w:r>
      <w:r w:rsidRPr="000119D3">
        <w:rPr>
          <w:sz w:val="24"/>
          <w:szCs w:val="24"/>
        </w:rPr>
        <w:t>организаций.</w:t>
      </w:r>
    </w:p>
    <w:p w:rsidR="009E3315" w:rsidRPr="000119D3" w:rsidRDefault="009E3315" w:rsidP="000119D3">
      <w:pPr>
        <w:pStyle w:val="a3"/>
        <w:spacing w:before="5"/>
        <w:jc w:val="both"/>
        <w:rPr>
          <w:sz w:val="24"/>
          <w:szCs w:val="24"/>
        </w:rPr>
      </w:pPr>
    </w:p>
    <w:p w:rsidR="009E3315" w:rsidRPr="000119D3" w:rsidRDefault="00453A55" w:rsidP="000119D3">
      <w:pPr>
        <w:pStyle w:val="1"/>
        <w:jc w:val="both"/>
        <w:rPr>
          <w:sz w:val="24"/>
          <w:szCs w:val="24"/>
        </w:rPr>
      </w:pPr>
      <w:r w:rsidRPr="000119D3">
        <w:rPr>
          <w:sz w:val="24"/>
          <w:szCs w:val="24"/>
        </w:rPr>
        <w:t>Cтатья 5 Права и обязанности Сторон</w:t>
      </w:r>
    </w:p>
    <w:p w:rsidR="009E3315" w:rsidRPr="000119D3" w:rsidRDefault="009E3315" w:rsidP="000119D3">
      <w:pPr>
        <w:pStyle w:val="a3"/>
        <w:spacing w:before="4"/>
        <w:jc w:val="both"/>
        <w:rPr>
          <w:b/>
          <w:sz w:val="24"/>
          <w:szCs w:val="24"/>
        </w:rPr>
      </w:pPr>
    </w:p>
    <w:p w:rsidR="009E3315" w:rsidRPr="000119D3" w:rsidRDefault="00453A55" w:rsidP="000119D3">
      <w:pPr>
        <w:pStyle w:val="a5"/>
        <w:numPr>
          <w:ilvl w:val="1"/>
          <w:numId w:val="15"/>
        </w:numPr>
        <w:tabs>
          <w:tab w:val="left" w:pos="560"/>
        </w:tabs>
        <w:rPr>
          <w:b/>
          <w:sz w:val="24"/>
          <w:szCs w:val="24"/>
        </w:rPr>
      </w:pPr>
      <w:r w:rsidRPr="000119D3">
        <w:rPr>
          <w:b/>
          <w:sz w:val="24"/>
          <w:szCs w:val="24"/>
        </w:rPr>
        <w:t>Заказчик</w:t>
      </w:r>
      <w:r w:rsidRPr="000119D3">
        <w:rPr>
          <w:b/>
          <w:spacing w:val="-3"/>
          <w:sz w:val="24"/>
          <w:szCs w:val="24"/>
        </w:rPr>
        <w:t xml:space="preserve"> </w:t>
      </w:r>
      <w:r w:rsidRPr="000119D3">
        <w:rPr>
          <w:b/>
          <w:sz w:val="24"/>
          <w:szCs w:val="24"/>
        </w:rPr>
        <w:t>вправе:</w:t>
      </w:r>
    </w:p>
    <w:p w:rsidR="009E3315" w:rsidRPr="000119D3" w:rsidRDefault="00453A55" w:rsidP="000119D3">
      <w:pPr>
        <w:pStyle w:val="a5"/>
        <w:numPr>
          <w:ilvl w:val="2"/>
          <w:numId w:val="15"/>
        </w:numPr>
        <w:tabs>
          <w:tab w:val="left" w:pos="773"/>
        </w:tabs>
        <w:spacing w:before="14" w:line="249" w:lineRule="auto"/>
        <w:ind w:right="703" w:firstLine="0"/>
        <w:rPr>
          <w:sz w:val="24"/>
          <w:szCs w:val="24"/>
        </w:rPr>
      </w:pPr>
      <w:r w:rsidRPr="000119D3">
        <w:rPr>
          <w:sz w:val="24"/>
          <w:szCs w:val="24"/>
        </w:rPr>
        <w:t xml:space="preserve">Требовать от Исполнителя надлежащего исполнения обязательств в соответствии с </w:t>
      </w:r>
      <w:r w:rsidRPr="000119D3">
        <w:rPr>
          <w:spacing w:val="13"/>
          <w:sz w:val="24"/>
          <w:szCs w:val="24"/>
        </w:rPr>
        <w:t xml:space="preserve">настоящим Контрактом </w:t>
      </w:r>
      <w:r w:rsidRPr="000119D3">
        <w:rPr>
          <w:sz w:val="24"/>
          <w:szCs w:val="24"/>
        </w:rPr>
        <w:t xml:space="preserve">и </w:t>
      </w:r>
      <w:r w:rsidRPr="000119D3">
        <w:rPr>
          <w:spacing w:val="12"/>
          <w:sz w:val="24"/>
          <w:szCs w:val="24"/>
        </w:rPr>
        <w:t xml:space="preserve">иными </w:t>
      </w:r>
      <w:r w:rsidRPr="000119D3">
        <w:rPr>
          <w:spacing w:val="13"/>
          <w:sz w:val="24"/>
          <w:szCs w:val="24"/>
        </w:rPr>
        <w:t xml:space="preserve">нормами, регулирующими </w:t>
      </w:r>
      <w:r w:rsidRPr="000119D3">
        <w:rPr>
          <w:spacing w:val="12"/>
          <w:sz w:val="24"/>
          <w:szCs w:val="24"/>
        </w:rPr>
        <w:t xml:space="preserve">данную </w:t>
      </w:r>
      <w:r w:rsidRPr="000119D3">
        <w:rPr>
          <w:spacing w:val="15"/>
          <w:sz w:val="24"/>
          <w:szCs w:val="24"/>
        </w:rPr>
        <w:t xml:space="preserve">сферу </w:t>
      </w:r>
      <w:r w:rsidRPr="000119D3">
        <w:rPr>
          <w:sz w:val="24"/>
          <w:szCs w:val="24"/>
        </w:rPr>
        <w:t>деятельности, а также требовать своевременного устранения выявленных</w:t>
      </w:r>
      <w:r w:rsidRPr="000119D3">
        <w:rPr>
          <w:spacing w:val="-42"/>
          <w:sz w:val="24"/>
          <w:szCs w:val="24"/>
        </w:rPr>
        <w:t xml:space="preserve"> </w:t>
      </w:r>
      <w:r w:rsidRPr="000119D3">
        <w:rPr>
          <w:sz w:val="24"/>
          <w:szCs w:val="24"/>
        </w:rPr>
        <w:t>недостатков.</w:t>
      </w:r>
    </w:p>
    <w:p w:rsidR="009E3315" w:rsidRPr="000119D3" w:rsidRDefault="00453A55" w:rsidP="000119D3">
      <w:pPr>
        <w:pStyle w:val="a5"/>
        <w:numPr>
          <w:ilvl w:val="2"/>
          <w:numId w:val="15"/>
        </w:numPr>
        <w:tabs>
          <w:tab w:val="left" w:pos="813"/>
        </w:tabs>
        <w:spacing w:before="4" w:line="249" w:lineRule="auto"/>
        <w:ind w:right="709" w:firstLine="0"/>
        <w:rPr>
          <w:sz w:val="24"/>
          <w:szCs w:val="24"/>
        </w:rPr>
      </w:pPr>
      <w:r w:rsidRPr="000119D3">
        <w:rPr>
          <w:spacing w:val="3"/>
          <w:sz w:val="24"/>
          <w:szCs w:val="24"/>
        </w:rPr>
        <w:t xml:space="preserve">Требовать </w:t>
      </w:r>
      <w:r w:rsidRPr="000119D3">
        <w:rPr>
          <w:spacing w:val="2"/>
          <w:sz w:val="24"/>
          <w:szCs w:val="24"/>
        </w:rPr>
        <w:t xml:space="preserve">от </w:t>
      </w:r>
      <w:r w:rsidRPr="000119D3">
        <w:rPr>
          <w:spacing w:val="3"/>
          <w:sz w:val="24"/>
          <w:szCs w:val="24"/>
        </w:rPr>
        <w:t xml:space="preserve">Исполнителя представления надлежащим </w:t>
      </w:r>
      <w:r w:rsidRPr="000119D3">
        <w:rPr>
          <w:spacing w:val="4"/>
          <w:sz w:val="24"/>
          <w:szCs w:val="24"/>
        </w:rPr>
        <w:t xml:space="preserve">образом </w:t>
      </w:r>
      <w:r w:rsidRPr="000119D3">
        <w:rPr>
          <w:spacing w:val="5"/>
          <w:sz w:val="24"/>
          <w:szCs w:val="24"/>
        </w:rPr>
        <w:t xml:space="preserve">оформленной </w:t>
      </w:r>
      <w:r w:rsidRPr="000119D3">
        <w:rPr>
          <w:spacing w:val="3"/>
          <w:sz w:val="24"/>
          <w:szCs w:val="24"/>
        </w:rPr>
        <w:t xml:space="preserve">отчетной </w:t>
      </w:r>
      <w:r w:rsidRPr="000119D3">
        <w:rPr>
          <w:spacing w:val="2"/>
          <w:sz w:val="24"/>
          <w:szCs w:val="24"/>
        </w:rPr>
        <w:t xml:space="preserve">документации </w:t>
      </w:r>
      <w:r w:rsidRPr="000119D3">
        <w:rPr>
          <w:sz w:val="24"/>
          <w:szCs w:val="24"/>
        </w:rPr>
        <w:t xml:space="preserve">и </w:t>
      </w:r>
      <w:r w:rsidRPr="000119D3">
        <w:rPr>
          <w:spacing w:val="2"/>
          <w:sz w:val="24"/>
          <w:szCs w:val="24"/>
        </w:rPr>
        <w:t xml:space="preserve">материалов, </w:t>
      </w:r>
      <w:r w:rsidRPr="000119D3">
        <w:rPr>
          <w:spacing w:val="3"/>
          <w:sz w:val="24"/>
          <w:szCs w:val="24"/>
        </w:rPr>
        <w:t xml:space="preserve">подтверждающих исполнение обязательств </w:t>
      </w:r>
      <w:r w:rsidRPr="000119D3">
        <w:rPr>
          <w:sz w:val="24"/>
          <w:szCs w:val="24"/>
        </w:rPr>
        <w:t>в соответствии Техническим заданием и настоящим</w:t>
      </w:r>
      <w:r w:rsidRPr="000119D3">
        <w:rPr>
          <w:spacing w:val="-11"/>
          <w:sz w:val="24"/>
          <w:szCs w:val="24"/>
        </w:rPr>
        <w:t xml:space="preserve"> </w:t>
      </w:r>
      <w:r w:rsidRPr="000119D3">
        <w:rPr>
          <w:sz w:val="24"/>
          <w:szCs w:val="24"/>
        </w:rPr>
        <w:t>Контрактом.</w:t>
      </w:r>
    </w:p>
    <w:p w:rsidR="009E3315" w:rsidRPr="000119D3" w:rsidRDefault="00453A55" w:rsidP="000119D3">
      <w:pPr>
        <w:pStyle w:val="a5"/>
        <w:numPr>
          <w:ilvl w:val="2"/>
          <w:numId w:val="15"/>
        </w:numPr>
        <w:tabs>
          <w:tab w:val="left" w:pos="893"/>
        </w:tabs>
        <w:spacing w:before="3" w:line="249" w:lineRule="auto"/>
        <w:ind w:right="707" w:firstLine="0"/>
        <w:rPr>
          <w:sz w:val="24"/>
          <w:szCs w:val="24"/>
        </w:rPr>
      </w:pPr>
      <w:r w:rsidRPr="000119D3">
        <w:rPr>
          <w:spacing w:val="4"/>
          <w:sz w:val="24"/>
          <w:szCs w:val="24"/>
        </w:rPr>
        <w:t xml:space="preserve">Письменно запрашивать информацию </w:t>
      </w:r>
      <w:r w:rsidRPr="000119D3">
        <w:rPr>
          <w:sz w:val="24"/>
          <w:szCs w:val="24"/>
        </w:rPr>
        <w:t xml:space="preserve">о </w:t>
      </w:r>
      <w:r w:rsidRPr="000119D3">
        <w:rPr>
          <w:spacing w:val="3"/>
          <w:sz w:val="24"/>
          <w:szCs w:val="24"/>
        </w:rPr>
        <w:t xml:space="preserve">ходе </w:t>
      </w:r>
      <w:r w:rsidRPr="000119D3">
        <w:rPr>
          <w:spacing w:val="4"/>
          <w:sz w:val="24"/>
          <w:szCs w:val="24"/>
        </w:rPr>
        <w:t xml:space="preserve">оказываемых услуг. </w:t>
      </w:r>
      <w:r w:rsidRPr="000119D3">
        <w:rPr>
          <w:spacing w:val="2"/>
          <w:sz w:val="24"/>
          <w:szCs w:val="24"/>
        </w:rPr>
        <w:t xml:space="preserve">На </w:t>
      </w:r>
      <w:r w:rsidRPr="000119D3">
        <w:rPr>
          <w:spacing w:val="5"/>
          <w:sz w:val="24"/>
          <w:szCs w:val="24"/>
        </w:rPr>
        <w:t xml:space="preserve">данный запрос </w:t>
      </w:r>
      <w:r w:rsidRPr="000119D3">
        <w:rPr>
          <w:spacing w:val="6"/>
          <w:sz w:val="24"/>
          <w:szCs w:val="24"/>
        </w:rPr>
        <w:t xml:space="preserve">Исполнитель предоставляет </w:t>
      </w:r>
      <w:r w:rsidRPr="000119D3">
        <w:rPr>
          <w:spacing w:val="5"/>
          <w:sz w:val="24"/>
          <w:szCs w:val="24"/>
        </w:rPr>
        <w:t xml:space="preserve">ответ </w:t>
      </w:r>
      <w:r w:rsidRPr="000119D3">
        <w:rPr>
          <w:sz w:val="24"/>
          <w:szCs w:val="24"/>
        </w:rPr>
        <w:t xml:space="preserve">в </w:t>
      </w:r>
      <w:r w:rsidRPr="000119D3">
        <w:rPr>
          <w:spacing w:val="6"/>
          <w:sz w:val="24"/>
          <w:szCs w:val="24"/>
        </w:rPr>
        <w:t xml:space="preserve">письменной </w:t>
      </w:r>
      <w:r w:rsidRPr="000119D3">
        <w:rPr>
          <w:spacing w:val="5"/>
          <w:sz w:val="24"/>
          <w:szCs w:val="24"/>
        </w:rPr>
        <w:t xml:space="preserve">форме </w:t>
      </w:r>
      <w:r w:rsidRPr="000119D3">
        <w:rPr>
          <w:sz w:val="24"/>
          <w:szCs w:val="24"/>
        </w:rPr>
        <w:t xml:space="preserve">в </w:t>
      </w:r>
      <w:r w:rsidRPr="000119D3">
        <w:rPr>
          <w:spacing w:val="6"/>
          <w:sz w:val="24"/>
          <w:szCs w:val="24"/>
        </w:rPr>
        <w:t xml:space="preserve">течение </w:t>
      </w:r>
      <w:r w:rsidRPr="000119D3">
        <w:rPr>
          <w:sz w:val="24"/>
          <w:szCs w:val="24"/>
        </w:rPr>
        <w:t xml:space="preserve">5 </w:t>
      </w:r>
      <w:r w:rsidRPr="000119D3">
        <w:rPr>
          <w:spacing w:val="7"/>
          <w:sz w:val="24"/>
          <w:szCs w:val="24"/>
        </w:rPr>
        <w:t xml:space="preserve">(пяти) </w:t>
      </w:r>
      <w:r w:rsidRPr="000119D3">
        <w:rPr>
          <w:sz w:val="24"/>
          <w:szCs w:val="24"/>
        </w:rPr>
        <w:t>рабочих</w:t>
      </w:r>
      <w:r w:rsidRPr="000119D3">
        <w:rPr>
          <w:spacing w:val="-1"/>
          <w:sz w:val="24"/>
          <w:szCs w:val="24"/>
        </w:rPr>
        <w:t xml:space="preserve"> </w:t>
      </w:r>
      <w:r w:rsidRPr="000119D3">
        <w:rPr>
          <w:sz w:val="24"/>
          <w:szCs w:val="24"/>
        </w:rPr>
        <w:t>дней.</w:t>
      </w:r>
    </w:p>
    <w:p w:rsidR="009E3315" w:rsidRPr="000119D3" w:rsidRDefault="00453A55" w:rsidP="000119D3">
      <w:pPr>
        <w:pStyle w:val="a5"/>
        <w:numPr>
          <w:ilvl w:val="2"/>
          <w:numId w:val="15"/>
        </w:numPr>
        <w:tabs>
          <w:tab w:val="left" w:pos="770"/>
        </w:tabs>
        <w:spacing w:before="4"/>
        <w:ind w:left="770" w:hanging="630"/>
        <w:rPr>
          <w:sz w:val="24"/>
          <w:szCs w:val="24"/>
        </w:rPr>
      </w:pPr>
      <w:r w:rsidRPr="000119D3">
        <w:rPr>
          <w:sz w:val="24"/>
          <w:szCs w:val="24"/>
        </w:rPr>
        <w:t>Осуществлять контроль за объемом и сроками оказания</w:t>
      </w:r>
      <w:r w:rsidRPr="000119D3">
        <w:rPr>
          <w:spacing w:val="-9"/>
          <w:sz w:val="24"/>
          <w:szCs w:val="24"/>
        </w:rPr>
        <w:t xml:space="preserve"> </w:t>
      </w:r>
      <w:r w:rsidRPr="000119D3">
        <w:rPr>
          <w:sz w:val="24"/>
          <w:szCs w:val="24"/>
        </w:rPr>
        <w:t>услуг.</w:t>
      </w:r>
    </w:p>
    <w:p w:rsidR="009E3315" w:rsidRPr="000119D3" w:rsidRDefault="00453A55" w:rsidP="000119D3">
      <w:pPr>
        <w:pStyle w:val="a5"/>
        <w:numPr>
          <w:ilvl w:val="2"/>
          <w:numId w:val="15"/>
        </w:numPr>
        <w:tabs>
          <w:tab w:val="left" w:pos="851"/>
        </w:tabs>
        <w:spacing w:before="14" w:line="249" w:lineRule="auto"/>
        <w:ind w:right="705" w:firstLine="0"/>
        <w:rPr>
          <w:sz w:val="24"/>
          <w:szCs w:val="24"/>
        </w:rPr>
      </w:pPr>
      <w:r w:rsidRPr="000119D3">
        <w:rPr>
          <w:spacing w:val="8"/>
          <w:sz w:val="24"/>
          <w:szCs w:val="24"/>
        </w:rPr>
        <w:t xml:space="preserve">Ссылаться </w:t>
      </w:r>
      <w:r w:rsidRPr="000119D3">
        <w:rPr>
          <w:spacing w:val="4"/>
          <w:sz w:val="24"/>
          <w:szCs w:val="24"/>
        </w:rPr>
        <w:t xml:space="preserve">на </w:t>
      </w:r>
      <w:r w:rsidRPr="000119D3">
        <w:rPr>
          <w:spacing w:val="8"/>
          <w:sz w:val="24"/>
          <w:szCs w:val="24"/>
        </w:rPr>
        <w:t xml:space="preserve">недостатки </w:t>
      </w:r>
      <w:r w:rsidRPr="000119D3">
        <w:rPr>
          <w:spacing w:val="7"/>
          <w:sz w:val="24"/>
          <w:szCs w:val="24"/>
        </w:rPr>
        <w:t xml:space="preserve">услуг (также </w:t>
      </w:r>
      <w:r w:rsidRPr="000119D3">
        <w:rPr>
          <w:spacing w:val="8"/>
          <w:sz w:val="24"/>
          <w:szCs w:val="24"/>
        </w:rPr>
        <w:t xml:space="preserve">выявленные </w:t>
      </w:r>
      <w:r w:rsidRPr="000119D3">
        <w:rPr>
          <w:spacing w:val="7"/>
          <w:sz w:val="24"/>
          <w:szCs w:val="24"/>
        </w:rPr>
        <w:t xml:space="preserve">после </w:t>
      </w:r>
      <w:r w:rsidRPr="000119D3">
        <w:rPr>
          <w:spacing w:val="8"/>
          <w:sz w:val="24"/>
          <w:szCs w:val="24"/>
        </w:rPr>
        <w:t xml:space="preserve">окончания </w:t>
      </w:r>
      <w:r w:rsidRPr="000119D3">
        <w:rPr>
          <w:spacing w:val="9"/>
          <w:sz w:val="24"/>
          <w:szCs w:val="24"/>
        </w:rPr>
        <w:t xml:space="preserve">срока </w:t>
      </w:r>
      <w:r w:rsidRPr="000119D3">
        <w:rPr>
          <w:spacing w:val="10"/>
          <w:sz w:val="24"/>
          <w:szCs w:val="24"/>
        </w:rPr>
        <w:t xml:space="preserve">действия контракта), </w:t>
      </w:r>
      <w:r w:rsidRPr="000119D3">
        <w:rPr>
          <w:sz w:val="24"/>
          <w:szCs w:val="24"/>
        </w:rPr>
        <w:t xml:space="preserve">в </w:t>
      </w:r>
      <w:r w:rsidRPr="000119D3">
        <w:rPr>
          <w:spacing w:val="8"/>
          <w:sz w:val="24"/>
          <w:szCs w:val="24"/>
        </w:rPr>
        <w:t xml:space="preserve">том </w:t>
      </w:r>
      <w:r w:rsidRPr="000119D3">
        <w:rPr>
          <w:spacing w:val="9"/>
          <w:sz w:val="24"/>
          <w:szCs w:val="24"/>
        </w:rPr>
        <w:t xml:space="preserve">числе </w:t>
      </w:r>
      <w:r w:rsidRPr="000119D3">
        <w:rPr>
          <w:sz w:val="24"/>
          <w:szCs w:val="24"/>
        </w:rPr>
        <w:t xml:space="preserve">в </w:t>
      </w:r>
      <w:r w:rsidRPr="000119D3">
        <w:rPr>
          <w:spacing w:val="9"/>
          <w:sz w:val="24"/>
          <w:szCs w:val="24"/>
        </w:rPr>
        <w:t xml:space="preserve">части </w:t>
      </w:r>
      <w:r w:rsidRPr="000119D3">
        <w:rPr>
          <w:spacing w:val="10"/>
          <w:sz w:val="24"/>
          <w:szCs w:val="24"/>
        </w:rPr>
        <w:t xml:space="preserve">объема </w:t>
      </w:r>
      <w:r w:rsidRPr="000119D3">
        <w:rPr>
          <w:sz w:val="24"/>
          <w:szCs w:val="24"/>
        </w:rPr>
        <w:t xml:space="preserve">и </w:t>
      </w:r>
      <w:r w:rsidRPr="000119D3">
        <w:rPr>
          <w:spacing w:val="10"/>
          <w:sz w:val="24"/>
          <w:szCs w:val="24"/>
        </w:rPr>
        <w:t xml:space="preserve">стоимости </w:t>
      </w:r>
      <w:r w:rsidRPr="000119D3">
        <w:rPr>
          <w:spacing w:val="9"/>
          <w:sz w:val="24"/>
          <w:szCs w:val="24"/>
        </w:rPr>
        <w:t xml:space="preserve">этих </w:t>
      </w:r>
      <w:r w:rsidRPr="000119D3">
        <w:rPr>
          <w:spacing w:val="10"/>
          <w:sz w:val="24"/>
          <w:szCs w:val="24"/>
        </w:rPr>
        <w:t xml:space="preserve">услуг, </w:t>
      </w:r>
      <w:r w:rsidRPr="000119D3">
        <w:rPr>
          <w:spacing w:val="13"/>
          <w:sz w:val="24"/>
          <w:szCs w:val="24"/>
        </w:rPr>
        <w:t xml:space="preserve">по </w:t>
      </w:r>
      <w:r w:rsidRPr="000119D3">
        <w:rPr>
          <w:spacing w:val="9"/>
          <w:sz w:val="24"/>
          <w:szCs w:val="24"/>
        </w:rPr>
        <w:t xml:space="preserve">результатам проведенных уполномоченными контрольными </w:t>
      </w:r>
      <w:r w:rsidRPr="000119D3">
        <w:rPr>
          <w:spacing w:val="8"/>
          <w:sz w:val="24"/>
          <w:szCs w:val="24"/>
        </w:rPr>
        <w:t xml:space="preserve">органами </w:t>
      </w:r>
      <w:r w:rsidRPr="000119D3">
        <w:rPr>
          <w:spacing w:val="10"/>
          <w:sz w:val="24"/>
          <w:szCs w:val="24"/>
        </w:rPr>
        <w:t xml:space="preserve">проверок </w:t>
      </w:r>
      <w:r w:rsidRPr="000119D3">
        <w:rPr>
          <w:sz w:val="24"/>
          <w:szCs w:val="24"/>
        </w:rPr>
        <w:t>использования средств бюджета города</w:t>
      </w:r>
      <w:r w:rsidRPr="000119D3">
        <w:rPr>
          <w:spacing w:val="-7"/>
          <w:sz w:val="24"/>
          <w:szCs w:val="24"/>
        </w:rPr>
        <w:t xml:space="preserve"> </w:t>
      </w:r>
      <w:r w:rsidRPr="000119D3">
        <w:rPr>
          <w:sz w:val="24"/>
          <w:szCs w:val="24"/>
        </w:rPr>
        <w:t>Москвы.</w:t>
      </w:r>
    </w:p>
    <w:p w:rsidR="009E3315" w:rsidRPr="000119D3" w:rsidRDefault="00453A55" w:rsidP="000119D3">
      <w:pPr>
        <w:pStyle w:val="a5"/>
        <w:numPr>
          <w:ilvl w:val="2"/>
          <w:numId w:val="15"/>
        </w:numPr>
        <w:tabs>
          <w:tab w:val="left" w:pos="811"/>
        </w:tabs>
        <w:spacing w:before="4" w:line="249" w:lineRule="auto"/>
        <w:ind w:right="699" w:firstLine="0"/>
        <w:rPr>
          <w:sz w:val="24"/>
          <w:szCs w:val="24"/>
        </w:rPr>
      </w:pPr>
      <w:r w:rsidRPr="000119D3">
        <w:rPr>
          <w:spacing w:val="2"/>
          <w:sz w:val="24"/>
          <w:szCs w:val="24"/>
        </w:rPr>
        <w:t xml:space="preserve">При </w:t>
      </w:r>
      <w:r w:rsidRPr="000119D3">
        <w:rPr>
          <w:spacing w:val="3"/>
          <w:sz w:val="24"/>
          <w:szCs w:val="24"/>
        </w:rPr>
        <w:t xml:space="preserve">обнаружении уполномоченными контрольными органами </w:t>
      </w:r>
      <w:r w:rsidRPr="000119D3">
        <w:rPr>
          <w:spacing w:val="4"/>
          <w:sz w:val="24"/>
          <w:szCs w:val="24"/>
        </w:rPr>
        <w:t xml:space="preserve">несоответствия </w:t>
      </w:r>
      <w:r w:rsidRPr="000119D3">
        <w:rPr>
          <w:spacing w:val="7"/>
          <w:sz w:val="24"/>
          <w:szCs w:val="24"/>
        </w:rPr>
        <w:t xml:space="preserve">объема </w:t>
      </w:r>
      <w:r w:rsidRPr="000119D3">
        <w:rPr>
          <w:sz w:val="24"/>
          <w:szCs w:val="24"/>
        </w:rPr>
        <w:t xml:space="preserve">и </w:t>
      </w:r>
      <w:r w:rsidRPr="000119D3">
        <w:rPr>
          <w:spacing w:val="8"/>
          <w:sz w:val="24"/>
          <w:szCs w:val="24"/>
        </w:rPr>
        <w:t xml:space="preserve">стоимости оказанных Исполнителем </w:t>
      </w:r>
      <w:r w:rsidRPr="000119D3">
        <w:rPr>
          <w:spacing w:val="7"/>
          <w:sz w:val="24"/>
          <w:szCs w:val="24"/>
        </w:rPr>
        <w:t xml:space="preserve">услуг </w:t>
      </w:r>
      <w:r w:rsidRPr="000119D3">
        <w:rPr>
          <w:spacing w:val="8"/>
          <w:sz w:val="24"/>
          <w:szCs w:val="24"/>
        </w:rPr>
        <w:t xml:space="preserve">требованиям </w:t>
      </w:r>
      <w:r w:rsidRPr="000119D3">
        <w:rPr>
          <w:spacing w:val="9"/>
          <w:sz w:val="24"/>
          <w:szCs w:val="24"/>
        </w:rPr>
        <w:t xml:space="preserve">Технического </w:t>
      </w:r>
      <w:r w:rsidRPr="000119D3">
        <w:rPr>
          <w:spacing w:val="13"/>
          <w:sz w:val="24"/>
          <w:szCs w:val="24"/>
        </w:rPr>
        <w:t xml:space="preserve">задания </w:t>
      </w:r>
      <w:r w:rsidRPr="000119D3">
        <w:rPr>
          <w:sz w:val="24"/>
          <w:szCs w:val="24"/>
        </w:rPr>
        <w:t xml:space="preserve">и </w:t>
      </w:r>
      <w:r w:rsidRPr="000119D3">
        <w:rPr>
          <w:spacing w:val="12"/>
          <w:sz w:val="24"/>
          <w:szCs w:val="24"/>
        </w:rPr>
        <w:t xml:space="preserve">Акта </w:t>
      </w:r>
      <w:r w:rsidRPr="000119D3">
        <w:rPr>
          <w:spacing w:val="14"/>
          <w:sz w:val="24"/>
          <w:szCs w:val="24"/>
        </w:rPr>
        <w:t xml:space="preserve">сдачи-приемки </w:t>
      </w:r>
      <w:r w:rsidRPr="000119D3">
        <w:rPr>
          <w:spacing w:val="12"/>
          <w:sz w:val="24"/>
          <w:szCs w:val="24"/>
        </w:rPr>
        <w:t xml:space="preserve">услуг </w:t>
      </w:r>
      <w:r w:rsidRPr="000119D3">
        <w:rPr>
          <w:spacing w:val="13"/>
          <w:sz w:val="24"/>
          <w:szCs w:val="24"/>
        </w:rPr>
        <w:t xml:space="preserve">вызвать </w:t>
      </w:r>
      <w:r w:rsidRPr="000119D3">
        <w:rPr>
          <w:spacing w:val="14"/>
          <w:sz w:val="24"/>
          <w:szCs w:val="24"/>
        </w:rPr>
        <w:t xml:space="preserve">полномочных </w:t>
      </w:r>
      <w:r w:rsidRPr="000119D3">
        <w:rPr>
          <w:spacing w:val="16"/>
          <w:sz w:val="24"/>
          <w:szCs w:val="24"/>
        </w:rPr>
        <w:t xml:space="preserve">представителей </w:t>
      </w:r>
      <w:r w:rsidRPr="000119D3">
        <w:rPr>
          <w:sz w:val="24"/>
          <w:szCs w:val="24"/>
        </w:rPr>
        <w:t>Исполнителя для представления разъяснений в отношении оказанных</w:t>
      </w:r>
      <w:r w:rsidRPr="000119D3">
        <w:rPr>
          <w:spacing w:val="-11"/>
          <w:sz w:val="24"/>
          <w:szCs w:val="24"/>
        </w:rPr>
        <w:t xml:space="preserve"> </w:t>
      </w:r>
      <w:r w:rsidRPr="000119D3">
        <w:rPr>
          <w:sz w:val="24"/>
          <w:szCs w:val="24"/>
        </w:rPr>
        <w:t>услуг.</w:t>
      </w:r>
    </w:p>
    <w:p w:rsidR="009E3315" w:rsidRPr="000119D3" w:rsidRDefault="00453A55" w:rsidP="000119D3">
      <w:pPr>
        <w:pStyle w:val="a5"/>
        <w:numPr>
          <w:ilvl w:val="2"/>
          <w:numId w:val="15"/>
        </w:numPr>
        <w:tabs>
          <w:tab w:val="left" w:pos="915"/>
        </w:tabs>
        <w:spacing w:before="5" w:line="249" w:lineRule="auto"/>
        <w:ind w:right="701" w:firstLine="0"/>
        <w:rPr>
          <w:sz w:val="24"/>
          <w:szCs w:val="24"/>
        </w:rPr>
      </w:pPr>
      <w:r w:rsidRPr="000119D3">
        <w:rPr>
          <w:spacing w:val="14"/>
          <w:sz w:val="24"/>
          <w:szCs w:val="24"/>
        </w:rPr>
        <w:t xml:space="preserve">Требовать </w:t>
      </w:r>
      <w:r w:rsidRPr="000119D3">
        <w:rPr>
          <w:spacing w:val="8"/>
          <w:sz w:val="24"/>
          <w:szCs w:val="24"/>
        </w:rPr>
        <w:t xml:space="preserve">от </w:t>
      </w:r>
      <w:r w:rsidRPr="000119D3">
        <w:rPr>
          <w:spacing w:val="14"/>
          <w:sz w:val="24"/>
          <w:szCs w:val="24"/>
        </w:rPr>
        <w:t xml:space="preserve">Исполнителя </w:t>
      </w:r>
      <w:r w:rsidRPr="000119D3">
        <w:rPr>
          <w:spacing w:val="15"/>
          <w:sz w:val="24"/>
          <w:szCs w:val="24"/>
        </w:rPr>
        <w:t xml:space="preserve">организовать </w:t>
      </w:r>
      <w:r w:rsidRPr="000119D3">
        <w:rPr>
          <w:spacing w:val="14"/>
          <w:sz w:val="24"/>
          <w:szCs w:val="24"/>
        </w:rPr>
        <w:t xml:space="preserve">платное питание </w:t>
      </w:r>
      <w:r w:rsidRPr="000119D3">
        <w:rPr>
          <w:sz w:val="24"/>
          <w:szCs w:val="24"/>
        </w:rPr>
        <w:t xml:space="preserve">и </w:t>
      </w:r>
      <w:r w:rsidRPr="000119D3">
        <w:rPr>
          <w:spacing w:val="16"/>
          <w:sz w:val="24"/>
          <w:szCs w:val="24"/>
        </w:rPr>
        <w:t xml:space="preserve">буфетное </w:t>
      </w:r>
      <w:r w:rsidRPr="000119D3">
        <w:rPr>
          <w:sz w:val="24"/>
          <w:szCs w:val="24"/>
        </w:rPr>
        <w:t>обслуживание на объектах</w:t>
      </w:r>
      <w:r w:rsidRPr="000119D3">
        <w:rPr>
          <w:spacing w:val="-2"/>
          <w:sz w:val="24"/>
          <w:szCs w:val="24"/>
        </w:rPr>
        <w:t xml:space="preserve"> </w:t>
      </w:r>
      <w:r w:rsidRPr="000119D3">
        <w:rPr>
          <w:sz w:val="24"/>
          <w:szCs w:val="24"/>
        </w:rPr>
        <w:t>Заказчика.</w:t>
      </w:r>
    </w:p>
    <w:p w:rsidR="009E3315" w:rsidRPr="000119D3" w:rsidRDefault="00453A55" w:rsidP="000119D3">
      <w:pPr>
        <w:pStyle w:val="a5"/>
        <w:numPr>
          <w:ilvl w:val="2"/>
          <w:numId w:val="15"/>
        </w:numPr>
        <w:tabs>
          <w:tab w:val="left" w:pos="774"/>
        </w:tabs>
        <w:spacing w:before="2" w:line="249" w:lineRule="auto"/>
        <w:ind w:right="700" w:firstLine="0"/>
        <w:rPr>
          <w:sz w:val="24"/>
          <w:szCs w:val="24"/>
        </w:rPr>
      </w:pPr>
      <w:r w:rsidRPr="000119D3">
        <w:rPr>
          <w:sz w:val="24"/>
          <w:szCs w:val="24"/>
        </w:rPr>
        <w:t xml:space="preserve">Заключить с Исполнителем договор на оказание услуг по организации питания (в </w:t>
      </w:r>
      <w:r w:rsidRPr="000119D3">
        <w:rPr>
          <w:spacing w:val="10"/>
          <w:sz w:val="24"/>
          <w:szCs w:val="24"/>
        </w:rPr>
        <w:t xml:space="preserve">том </w:t>
      </w:r>
      <w:r w:rsidRPr="000119D3">
        <w:rPr>
          <w:spacing w:val="12"/>
          <w:sz w:val="24"/>
          <w:szCs w:val="24"/>
        </w:rPr>
        <w:t xml:space="preserve">числе </w:t>
      </w:r>
      <w:r w:rsidRPr="000119D3">
        <w:rPr>
          <w:spacing w:val="13"/>
          <w:sz w:val="24"/>
          <w:szCs w:val="24"/>
        </w:rPr>
        <w:t xml:space="preserve">буфетного обслуживания) работников </w:t>
      </w:r>
      <w:r w:rsidRPr="000119D3">
        <w:rPr>
          <w:sz w:val="24"/>
          <w:szCs w:val="24"/>
        </w:rPr>
        <w:t xml:space="preserve">и </w:t>
      </w:r>
      <w:r w:rsidRPr="000119D3">
        <w:rPr>
          <w:spacing w:val="13"/>
          <w:sz w:val="24"/>
          <w:szCs w:val="24"/>
        </w:rPr>
        <w:t xml:space="preserve">обучающихся </w:t>
      </w:r>
      <w:r w:rsidRPr="000119D3">
        <w:rPr>
          <w:spacing w:val="7"/>
          <w:sz w:val="24"/>
          <w:szCs w:val="24"/>
        </w:rPr>
        <w:t xml:space="preserve">за </w:t>
      </w:r>
      <w:r w:rsidRPr="000119D3">
        <w:rPr>
          <w:spacing w:val="11"/>
          <w:sz w:val="24"/>
          <w:szCs w:val="24"/>
        </w:rPr>
        <w:t xml:space="preserve">счет </w:t>
      </w:r>
      <w:r w:rsidRPr="000119D3">
        <w:rPr>
          <w:spacing w:val="15"/>
          <w:sz w:val="24"/>
          <w:szCs w:val="24"/>
        </w:rPr>
        <w:t xml:space="preserve">их </w:t>
      </w:r>
      <w:r w:rsidRPr="000119D3">
        <w:rPr>
          <w:spacing w:val="10"/>
          <w:sz w:val="24"/>
          <w:szCs w:val="24"/>
        </w:rPr>
        <w:t xml:space="preserve">собственных </w:t>
      </w:r>
      <w:r w:rsidRPr="000119D3">
        <w:rPr>
          <w:spacing w:val="9"/>
          <w:sz w:val="24"/>
          <w:szCs w:val="24"/>
        </w:rPr>
        <w:t xml:space="preserve">денежных средств и/или денежных средств </w:t>
      </w:r>
      <w:r w:rsidRPr="000119D3">
        <w:rPr>
          <w:spacing w:val="10"/>
          <w:sz w:val="24"/>
          <w:szCs w:val="24"/>
        </w:rPr>
        <w:t xml:space="preserve">родителей </w:t>
      </w:r>
      <w:r w:rsidRPr="000119D3">
        <w:rPr>
          <w:spacing w:val="12"/>
          <w:sz w:val="24"/>
          <w:szCs w:val="24"/>
        </w:rPr>
        <w:t xml:space="preserve">(законных </w:t>
      </w:r>
      <w:r w:rsidRPr="000119D3">
        <w:rPr>
          <w:sz w:val="24"/>
          <w:szCs w:val="24"/>
        </w:rPr>
        <w:t>представителей).</w:t>
      </w:r>
    </w:p>
    <w:p w:rsidR="009E3315" w:rsidRPr="000119D3" w:rsidRDefault="00453A55" w:rsidP="000119D3">
      <w:pPr>
        <w:pStyle w:val="a5"/>
        <w:numPr>
          <w:ilvl w:val="2"/>
          <w:numId w:val="15"/>
        </w:numPr>
        <w:tabs>
          <w:tab w:val="left" w:pos="947"/>
        </w:tabs>
        <w:spacing w:before="5" w:line="249" w:lineRule="auto"/>
        <w:ind w:right="692" w:firstLine="0"/>
        <w:rPr>
          <w:sz w:val="24"/>
          <w:szCs w:val="24"/>
        </w:rPr>
      </w:pPr>
      <w:r w:rsidRPr="000119D3">
        <w:rPr>
          <w:spacing w:val="18"/>
          <w:sz w:val="24"/>
          <w:szCs w:val="24"/>
        </w:rPr>
        <w:t xml:space="preserve">Осуществлять </w:t>
      </w:r>
      <w:r w:rsidRPr="000119D3">
        <w:rPr>
          <w:spacing w:val="17"/>
          <w:sz w:val="24"/>
          <w:szCs w:val="24"/>
        </w:rPr>
        <w:t xml:space="preserve">контроль </w:t>
      </w:r>
      <w:r w:rsidRPr="000119D3">
        <w:rPr>
          <w:spacing w:val="10"/>
          <w:sz w:val="24"/>
          <w:szCs w:val="24"/>
        </w:rPr>
        <w:t xml:space="preserve">за </w:t>
      </w:r>
      <w:r w:rsidRPr="000119D3">
        <w:rPr>
          <w:spacing w:val="18"/>
          <w:sz w:val="24"/>
          <w:szCs w:val="24"/>
        </w:rPr>
        <w:t xml:space="preserve">исполнением </w:t>
      </w:r>
      <w:r w:rsidRPr="000119D3">
        <w:rPr>
          <w:spacing w:val="17"/>
          <w:sz w:val="24"/>
          <w:szCs w:val="24"/>
        </w:rPr>
        <w:t xml:space="preserve">Контракта </w:t>
      </w:r>
      <w:r w:rsidRPr="000119D3">
        <w:rPr>
          <w:sz w:val="24"/>
          <w:szCs w:val="24"/>
        </w:rPr>
        <w:t xml:space="preserve">с </w:t>
      </w:r>
      <w:r w:rsidRPr="000119D3">
        <w:rPr>
          <w:spacing w:val="20"/>
          <w:sz w:val="24"/>
          <w:szCs w:val="24"/>
        </w:rPr>
        <w:t xml:space="preserve">привлечением </w:t>
      </w:r>
      <w:r w:rsidRPr="000119D3">
        <w:rPr>
          <w:spacing w:val="16"/>
          <w:sz w:val="24"/>
          <w:szCs w:val="24"/>
        </w:rPr>
        <w:t xml:space="preserve">представителей уполномоченных контролирующих </w:t>
      </w:r>
      <w:r w:rsidRPr="000119D3">
        <w:rPr>
          <w:spacing w:val="15"/>
          <w:sz w:val="24"/>
          <w:szCs w:val="24"/>
        </w:rPr>
        <w:t xml:space="preserve">органов </w:t>
      </w:r>
      <w:r w:rsidRPr="000119D3">
        <w:rPr>
          <w:sz w:val="24"/>
          <w:szCs w:val="24"/>
        </w:rPr>
        <w:t xml:space="preserve">и </w:t>
      </w:r>
      <w:r w:rsidRPr="000119D3">
        <w:rPr>
          <w:spacing w:val="18"/>
          <w:sz w:val="24"/>
          <w:szCs w:val="24"/>
        </w:rPr>
        <w:t xml:space="preserve">организаций </w:t>
      </w:r>
      <w:r w:rsidRPr="000119D3">
        <w:rPr>
          <w:spacing w:val="17"/>
          <w:sz w:val="24"/>
          <w:szCs w:val="24"/>
        </w:rPr>
        <w:t xml:space="preserve">(Управление Роспотребнадзора </w:t>
      </w:r>
      <w:r w:rsidRPr="000119D3">
        <w:rPr>
          <w:spacing w:val="9"/>
          <w:sz w:val="24"/>
          <w:szCs w:val="24"/>
        </w:rPr>
        <w:t xml:space="preserve">по </w:t>
      </w:r>
      <w:r w:rsidRPr="000119D3">
        <w:rPr>
          <w:spacing w:val="15"/>
          <w:sz w:val="24"/>
          <w:szCs w:val="24"/>
        </w:rPr>
        <w:t xml:space="preserve">городу </w:t>
      </w:r>
      <w:r w:rsidRPr="000119D3">
        <w:rPr>
          <w:spacing w:val="16"/>
          <w:sz w:val="24"/>
          <w:szCs w:val="24"/>
        </w:rPr>
        <w:t xml:space="preserve">Москве, МосГИК, </w:t>
      </w:r>
      <w:r w:rsidRPr="000119D3">
        <w:rPr>
          <w:spacing w:val="12"/>
          <w:sz w:val="24"/>
          <w:szCs w:val="24"/>
        </w:rPr>
        <w:t xml:space="preserve">ГКУ </w:t>
      </w:r>
      <w:r w:rsidRPr="000119D3">
        <w:rPr>
          <w:spacing w:val="19"/>
          <w:sz w:val="24"/>
          <w:szCs w:val="24"/>
        </w:rPr>
        <w:t xml:space="preserve">Служба </w:t>
      </w:r>
      <w:r w:rsidRPr="000119D3">
        <w:rPr>
          <w:spacing w:val="4"/>
          <w:sz w:val="24"/>
          <w:szCs w:val="24"/>
        </w:rPr>
        <w:t xml:space="preserve">финансового контроля Департамента образования города Москвы), </w:t>
      </w:r>
      <w:r w:rsidRPr="000119D3">
        <w:rPr>
          <w:spacing w:val="5"/>
          <w:sz w:val="24"/>
          <w:szCs w:val="24"/>
        </w:rPr>
        <w:t xml:space="preserve">Управляющего </w:t>
      </w:r>
      <w:r w:rsidRPr="000119D3">
        <w:rPr>
          <w:spacing w:val="8"/>
          <w:sz w:val="24"/>
          <w:szCs w:val="24"/>
        </w:rPr>
        <w:t xml:space="preserve">совета </w:t>
      </w:r>
      <w:r w:rsidRPr="000119D3">
        <w:rPr>
          <w:spacing w:val="9"/>
          <w:sz w:val="24"/>
          <w:szCs w:val="24"/>
        </w:rPr>
        <w:t xml:space="preserve">Заказчика, независимых экспертов. </w:t>
      </w:r>
      <w:r w:rsidRPr="000119D3">
        <w:rPr>
          <w:spacing w:val="8"/>
          <w:sz w:val="24"/>
          <w:szCs w:val="24"/>
        </w:rPr>
        <w:t xml:space="preserve">Лица, </w:t>
      </w:r>
      <w:r w:rsidRPr="000119D3">
        <w:rPr>
          <w:spacing w:val="9"/>
          <w:sz w:val="24"/>
          <w:szCs w:val="24"/>
        </w:rPr>
        <w:t xml:space="preserve">осуществляющие </w:t>
      </w:r>
      <w:r w:rsidRPr="000119D3">
        <w:rPr>
          <w:spacing w:val="8"/>
          <w:sz w:val="24"/>
          <w:szCs w:val="24"/>
        </w:rPr>
        <w:t xml:space="preserve">проверку </w:t>
      </w:r>
      <w:r w:rsidRPr="000119D3">
        <w:rPr>
          <w:spacing w:val="10"/>
          <w:sz w:val="24"/>
          <w:szCs w:val="24"/>
        </w:rPr>
        <w:t xml:space="preserve">на </w:t>
      </w:r>
      <w:r w:rsidRPr="000119D3">
        <w:rPr>
          <w:sz w:val="24"/>
          <w:szCs w:val="24"/>
        </w:rPr>
        <w:t>пищеблоке, должны соблюдать требования санитарного законодательства Российской Федерации.</w:t>
      </w:r>
    </w:p>
    <w:p w:rsidR="009E3315" w:rsidRPr="000119D3" w:rsidRDefault="00453A55" w:rsidP="000119D3">
      <w:pPr>
        <w:pStyle w:val="a5"/>
        <w:numPr>
          <w:ilvl w:val="2"/>
          <w:numId w:val="15"/>
        </w:numPr>
        <w:tabs>
          <w:tab w:val="left" w:pos="1011"/>
        </w:tabs>
        <w:spacing w:before="8" w:line="249" w:lineRule="auto"/>
        <w:ind w:right="704" w:firstLine="0"/>
        <w:rPr>
          <w:sz w:val="24"/>
          <w:szCs w:val="24"/>
        </w:rPr>
      </w:pPr>
      <w:r w:rsidRPr="000119D3">
        <w:rPr>
          <w:spacing w:val="9"/>
          <w:sz w:val="24"/>
          <w:szCs w:val="24"/>
        </w:rPr>
        <w:t xml:space="preserve">Осуществлять </w:t>
      </w:r>
      <w:r w:rsidRPr="000119D3">
        <w:rPr>
          <w:spacing w:val="8"/>
          <w:sz w:val="24"/>
          <w:szCs w:val="24"/>
        </w:rPr>
        <w:t xml:space="preserve">проверку </w:t>
      </w:r>
      <w:r w:rsidRPr="000119D3">
        <w:rPr>
          <w:spacing w:val="9"/>
          <w:sz w:val="24"/>
          <w:szCs w:val="24"/>
        </w:rPr>
        <w:t xml:space="preserve">сохранности, санитарно-технического </w:t>
      </w:r>
      <w:r w:rsidRPr="000119D3">
        <w:rPr>
          <w:spacing w:val="10"/>
          <w:sz w:val="24"/>
          <w:szCs w:val="24"/>
        </w:rPr>
        <w:t xml:space="preserve">состояния </w:t>
      </w:r>
      <w:r w:rsidRPr="000119D3">
        <w:rPr>
          <w:sz w:val="24"/>
          <w:szCs w:val="24"/>
        </w:rPr>
        <w:t xml:space="preserve">помещения и оборудования пищеблока, а также его использования Исполнителем по </w:t>
      </w:r>
      <w:r w:rsidRPr="000119D3">
        <w:rPr>
          <w:spacing w:val="8"/>
          <w:sz w:val="24"/>
          <w:szCs w:val="24"/>
        </w:rPr>
        <w:t xml:space="preserve">назначению, </w:t>
      </w:r>
      <w:r w:rsidRPr="000119D3">
        <w:rPr>
          <w:spacing w:val="7"/>
          <w:sz w:val="24"/>
          <w:szCs w:val="24"/>
        </w:rPr>
        <w:t xml:space="preserve">контроль </w:t>
      </w:r>
      <w:r w:rsidRPr="000119D3">
        <w:rPr>
          <w:spacing w:val="4"/>
          <w:sz w:val="24"/>
          <w:szCs w:val="24"/>
        </w:rPr>
        <w:t xml:space="preserve">за </w:t>
      </w:r>
      <w:r w:rsidRPr="000119D3">
        <w:rPr>
          <w:spacing w:val="8"/>
          <w:sz w:val="24"/>
          <w:szCs w:val="24"/>
        </w:rPr>
        <w:t xml:space="preserve">рациональным расходованием Исполнителем </w:t>
      </w:r>
      <w:r w:rsidRPr="000119D3">
        <w:rPr>
          <w:spacing w:val="9"/>
          <w:sz w:val="24"/>
          <w:szCs w:val="24"/>
        </w:rPr>
        <w:t xml:space="preserve">ресурсов </w:t>
      </w:r>
      <w:r w:rsidRPr="000119D3">
        <w:rPr>
          <w:sz w:val="24"/>
          <w:szCs w:val="24"/>
        </w:rPr>
        <w:t>(электроэнергии, водо- и</w:t>
      </w:r>
      <w:r w:rsidRPr="000119D3">
        <w:rPr>
          <w:spacing w:val="-3"/>
          <w:sz w:val="24"/>
          <w:szCs w:val="24"/>
        </w:rPr>
        <w:t xml:space="preserve"> </w:t>
      </w:r>
      <w:r w:rsidRPr="000119D3">
        <w:rPr>
          <w:sz w:val="24"/>
          <w:szCs w:val="24"/>
        </w:rPr>
        <w:t>теплоснабжения).</w:t>
      </w:r>
    </w:p>
    <w:p w:rsidR="009E3315" w:rsidRPr="000119D3" w:rsidRDefault="00453A55" w:rsidP="000119D3">
      <w:pPr>
        <w:pStyle w:val="1"/>
        <w:numPr>
          <w:ilvl w:val="1"/>
          <w:numId w:val="15"/>
        </w:numPr>
        <w:tabs>
          <w:tab w:val="left" w:pos="560"/>
        </w:tabs>
        <w:spacing w:before="74"/>
        <w:jc w:val="both"/>
        <w:rPr>
          <w:sz w:val="24"/>
          <w:szCs w:val="24"/>
        </w:rPr>
      </w:pPr>
      <w:r w:rsidRPr="000119D3">
        <w:rPr>
          <w:sz w:val="24"/>
          <w:szCs w:val="24"/>
        </w:rPr>
        <w:t>Заказчик</w:t>
      </w:r>
      <w:r w:rsidRPr="000119D3">
        <w:rPr>
          <w:spacing w:val="-3"/>
          <w:sz w:val="24"/>
          <w:szCs w:val="24"/>
        </w:rPr>
        <w:t xml:space="preserve"> </w:t>
      </w:r>
      <w:r w:rsidRPr="000119D3">
        <w:rPr>
          <w:sz w:val="24"/>
          <w:szCs w:val="24"/>
        </w:rPr>
        <w:t>обязан:</w:t>
      </w:r>
    </w:p>
    <w:p w:rsidR="009E3315" w:rsidRPr="000119D3" w:rsidRDefault="00453A55" w:rsidP="000119D3">
      <w:pPr>
        <w:pStyle w:val="a5"/>
        <w:numPr>
          <w:ilvl w:val="2"/>
          <w:numId w:val="15"/>
        </w:numPr>
        <w:tabs>
          <w:tab w:val="left" w:pos="793"/>
        </w:tabs>
        <w:spacing w:before="14" w:line="249" w:lineRule="auto"/>
        <w:ind w:right="714" w:firstLine="0"/>
        <w:rPr>
          <w:sz w:val="24"/>
          <w:szCs w:val="24"/>
        </w:rPr>
      </w:pPr>
      <w:r w:rsidRPr="000119D3">
        <w:rPr>
          <w:sz w:val="24"/>
          <w:szCs w:val="24"/>
        </w:rPr>
        <w:t xml:space="preserve">При </w:t>
      </w:r>
      <w:r w:rsidRPr="000119D3">
        <w:rPr>
          <w:spacing w:val="2"/>
          <w:sz w:val="24"/>
          <w:szCs w:val="24"/>
        </w:rPr>
        <w:t xml:space="preserve">выявлении нарушений </w:t>
      </w:r>
      <w:r w:rsidRPr="000119D3">
        <w:rPr>
          <w:sz w:val="24"/>
          <w:szCs w:val="24"/>
        </w:rPr>
        <w:t xml:space="preserve">или </w:t>
      </w:r>
      <w:r w:rsidRPr="000119D3">
        <w:rPr>
          <w:spacing w:val="2"/>
          <w:sz w:val="24"/>
          <w:szCs w:val="24"/>
        </w:rPr>
        <w:t xml:space="preserve">недостатков </w:t>
      </w:r>
      <w:r w:rsidRPr="000119D3">
        <w:rPr>
          <w:sz w:val="24"/>
          <w:szCs w:val="24"/>
        </w:rPr>
        <w:t xml:space="preserve">в </w:t>
      </w:r>
      <w:r w:rsidRPr="000119D3">
        <w:rPr>
          <w:spacing w:val="2"/>
          <w:sz w:val="24"/>
          <w:szCs w:val="24"/>
        </w:rPr>
        <w:t xml:space="preserve">ходе оказания услуг оформить </w:t>
      </w:r>
      <w:r w:rsidRPr="000119D3">
        <w:rPr>
          <w:sz w:val="24"/>
          <w:szCs w:val="24"/>
        </w:rPr>
        <w:t xml:space="preserve">и направить Исполнителю Претензионный акт в соответствии с пунктом 4.11. В случае </w:t>
      </w:r>
      <w:r w:rsidRPr="000119D3">
        <w:rPr>
          <w:spacing w:val="5"/>
          <w:sz w:val="24"/>
          <w:szCs w:val="24"/>
        </w:rPr>
        <w:t xml:space="preserve">неустранения Исполнителем нарушений </w:t>
      </w:r>
      <w:r w:rsidRPr="000119D3">
        <w:rPr>
          <w:spacing w:val="4"/>
          <w:sz w:val="24"/>
          <w:szCs w:val="24"/>
        </w:rPr>
        <w:t xml:space="preserve">или </w:t>
      </w:r>
      <w:r w:rsidRPr="000119D3">
        <w:rPr>
          <w:spacing w:val="5"/>
          <w:sz w:val="24"/>
          <w:szCs w:val="24"/>
        </w:rPr>
        <w:t xml:space="preserve">недостатков </w:t>
      </w:r>
      <w:r w:rsidRPr="000119D3">
        <w:rPr>
          <w:sz w:val="24"/>
          <w:szCs w:val="24"/>
        </w:rPr>
        <w:t xml:space="preserve">в </w:t>
      </w:r>
      <w:r w:rsidRPr="000119D3">
        <w:rPr>
          <w:spacing w:val="4"/>
          <w:sz w:val="24"/>
          <w:szCs w:val="24"/>
        </w:rPr>
        <w:t xml:space="preserve">срок, </w:t>
      </w:r>
      <w:r w:rsidRPr="000119D3">
        <w:rPr>
          <w:spacing w:val="5"/>
          <w:sz w:val="24"/>
          <w:szCs w:val="24"/>
        </w:rPr>
        <w:t xml:space="preserve">установленный </w:t>
      </w:r>
      <w:r w:rsidRPr="000119D3">
        <w:rPr>
          <w:sz w:val="24"/>
          <w:szCs w:val="24"/>
        </w:rPr>
        <w:t>в Претензионном акте, выставить Исполнителю</w:t>
      </w:r>
      <w:r w:rsidRPr="000119D3">
        <w:rPr>
          <w:spacing w:val="-8"/>
          <w:sz w:val="24"/>
          <w:szCs w:val="24"/>
        </w:rPr>
        <w:t xml:space="preserve"> </w:t>
      </w:r>
      <w:r w:rsidRPr="000119D3">
        <w:rPr>
          <w:sz w:val="24"/>
          <w:szCs w:val="24"/>
        </w:rPr>
        <w:t>претензию.</w:t>
      </w:r>
    </w:p>
    <w:p w:rsidR="009E3315" w:rsidRPr="000119D3" w:rsidRDefault="00453A55" w:rsidP="000119D3">
      <w:pPr>
        <w:pStyle w:val="a5"/>
        <w:numPr>
          <w:ilvl w:val="2"/>
          <w:numId w:val="15"/>
        </w:numPr>
        <w:tabs>
          <w:tab w:val="left" w:pos="828"/>
        </w:tabs>
        <w:spacing w:before="5" w:line="249" w:lineRule="auto"/>
        <w:ind w:right="716" w:firstLine="0"/>
        <w:rPr>
          <w:sz w:val="24"/>
          <w:szCs w:val="24"/>
        </w:rPr>
      </w:pPr>
      <w:r w:rsidRPr="000119D3">
        <w:rPr>
          <w:spacing w:val="5"/>
          <w:sz w:val="24"/>
          <w:szCs w:val="24"/>
        </w:rPr>
        <w:t xml:space="preserve">Своевременно принять </w:t>
      </w:r>
      <w:r w:rsidRPr="000119D3">
        <w:rPr>
          <w:sz w:val="24"/>
          <w:szCs w:val="24"/>
        </w:rPr>
        <w:t xml:space="preserve">и </w:t>
      </w:r>
      <w:r w:rsidRPr="000119D3">
        <w:rPr>
          <w:spacing w:val="5"/>
          <w:sz w:val="24"/>
          <w:szCs w:val="24"/>
        </w:rPr>
        <w:t xml:space="preserve">оплатить надлежащим образом оказанные услуги </w:t>
      </w:r>
      <w:r w:rsidRPr="000119D3">
        <w:rPr>
          <w:sz w:val="24"/>
          <w:szCs w:val="24"/>
        </w:rPr>
        <w:t>в соответствии с настоящим</w:t>
      </w:r>
      <w:r w:rsidRPr="000119D3">
        <w:rPr>
          <w:spacing w:val="-5"/>
          <w:sz w:val="24"/>
          <w:szCs w:val="24"/>
        </w:rPr>
        <w:t xml:space="preserve"> </w:t>
      </w:r>
      <w:r w:rsidRPr="000119D3">
        <w:rPr>
          <w:sz w:val="24"/>
          <w:szCs w:val="24"/>
        </w:rPr>
        <w:t>Контрактом.</w:t>
      </w:r>
    </w:p>
    <w:p w:rsidR="009E3315" w:rsidRPr="000119D3" w:rsidRDefault="00453A55" w:rsidP="000119D3">
      <w:pPr>
        <w:pStyle w:val="a5"/>
        <w:numPr>
          <w:ilvl w:val="2"/>
          <w:numId w:val="15"/>
        </w:numPr>
        <w:tabs>
          <w:tab w:val="left" w:pos="785"/>
        </w:tabs>
        <w:spacing w:before="2" w:line="249" w:lineRule="auto"/>
        <w:ind w:right="712" w:firstLine="0"/>
        <w:rPr>
          <w:sz w:val="24"/>
          <w:szCs w:val="24"/>
        </w:rPr>
      </w:pPr>
      <w:r w:rsidRPr="000119D3">
        <w:rPr>
          <w:sz w:val="24"/>
          <w:szCs w:val="24"/>
        </w:rPr>
        <w:t>При получении от Исполнителя уведомления о приостановлении оказания услуг в случае, указанном в статье 10 Контракта, рассмотреть вопрос о целесообразности и порядке продолжения оказания</w:t>
      </w:r>
      <w:r w:rsidRPr="000119D3">
        <w:rPr>
          <w:spacing w:val="-3"/>
          <w:sz w:val="24"/>
          <w:szCs w:val="24"/>
        </w:rPr>
        <w:t xml:space="preserve"> </w:t>
      </w:r>
      <w:r w:rsidRPr="000119D3">
        <w:rPr>
          <w:sz w:val="24"/>
          <w:szCs w:val="24"/>
        </w:rPr>
        <w:t>услуг.</w:t>
      </w:r>
    </w:p>
    <w:p w:rsidR="009E3315" w:rsidRPr="000119D3" w:rsidRDefault="00453A55" w:rsidP="000119D3">
      <w:pPr>
        <w:pStyle w:val="a5"/>
        <w:numPr>
          <w:ilvl w:val="2"/>
          <w:numId w:val="15"/>
        </w:numPr>
        <w:tabs>
          <w:tab w:val="left" w:pos="841"/>
        </w:tabs>
        <w:spacing w:before="4" w:line="249" w:lineRule="auto"/>
        <w:ind w:right="707" w:firstLine="0"/>
        <w:rPr>
          <w:sz w:val="24"/>
          <w:szCs w:val="24"/>
        </w:rPr>
      </w:pPr>
      <w:r w:rsidRPr="000119D3">
        <w:rPr>
          <w:sz w:val="24"/>
          <w:szCs w:val="24"/>
        </w:rPr>
        <w:t xml:space="preserve">В </w:t>
      </w:r>
      <w:r w:rsidRPr="000119D3">
        <w:rPr>
          <w:spacing w:val="6"/>
          <w:sz w:val="24"/>
          <w:szCs w:val="24"/>
        </w:rPr>
        <w:t xml:space="preserve">течение </w:t>
      </w:r>
      <w:r w:rsidRPr="000119D3">
        <w:rPr>
          <w:sz w:val="24"/>
          <w:szCs w:val="24"/>
        </w:rPr>
        <w:t xml:space="preserve">2 </w:t>
      </w:r>
      <w:r w:rsidRPr="000119D3">
        <w:rPr>
          <w:spacing w:val="6"/>
          <w:sz w:val="24"/>
          <w:szCs w:val="24"/>
        </w:rPr>
        <w:t xml:space="preserve">(двух) рабочих дней </w:t>
      </w:r>
      <w:r w:rsidRPr="000119D3">
        <w:rPr>
          <w:sz w:val="24"/>
          <w:szCs w:val="24"/>
        </w:rPr>
        <w:t xml:space="preserve">с </w:t>
      </w:r>
      <w:r w:rsidRPr="000119D3">
        <w:rPr>
          <w:spacing w:val="6"/>
          <w:sz w:val="24"/>
          <w:szCs w:val="24"/>
        </w:rPr>
        <w:t xml:space="preserve">даты </w:t>
      </w:r>
      <w:r w:rsidRPr="000119D3">
        <w:rPr>
          <w:spacing w:val="7"/>
          <w:sz w:val="24"/>
          <w:szCs w:val="24"/>
        </w:rPr>
        <w:t xml:space="preserve">заключения настоящего Контракта </w:t>
      </w:r>
      <w:r w:rsidRPr="000119D3">
        <w:rPr>
          <w:sz w:val="24"/>
          <w:szCs w:val="24"/>
        </w:rPr>
        <w:t>направить Исполнителю два экземпляра акта с указанием следующих</w:t>
      </w:r>
      <w:r w:rsidRPr="000119D3">
        <w:rPr>
          <w:spacing w:val="-26"/>
          <w:sz w:val="24"/>
          <w:szCs w:val="24"/>
        </w:rPr>
        <w:t xml:space="preserve"> </w:t>
      </w:r>
      <w:r w:rsidRPr="000119D3">
        <w:rPr>
          <w:sz w:val="24"/>
          <w:szCs w:val="24"/>
        </w:rPr>
        <w:t>сведений:</w:t>
      </w:r>
    </w:p>
    <w:p w:rsidR="009E3315" w:rsidRPr="000119D3" w:rsidRDefault="00453A55" w:rsidP="000119D3">
      <w:pPr>
        <w:pStyle w:val="a3"/>
        <w:spacing w:before="2"/>
        <w:ind w:left="140"/>
        <w:jc w:val="both"/>
        <w:rPr>
          <w:sz w:val="24"/>
          <w:szCs w:val="24"/>
        </w:rPr>
      </w:pPr>
      <w:r w:rsidRPr="000119D3">
        <w:rPr>
          <w:sz w:val="24"/>
          <w:szCs w:val="24"/>
        </w:rPr>
        <w:t>режим работы Заказчика (время работы организации, расписание звонков);</w:t>
      </w:r>
    </w:p>
    <w:p w:rsidR="009E3315" w:rsidRPr="000119D3" w:rsidRDefault="00453A55" w:rsidP="000119D3">
      <w:pPr>
        <w:pStyle w:val="a3"/>
        <w:spacing w:before="14" w:line="249" w:lineRule="auto"/>
        <w:ind w:left="140" w:right="711"/>
        <w:jc w:val="both"/>
        <w:rPr>
          <w:sz w:val="24"/>
          <w:szCs w:val="24"/>
        </w:rPr>
      </w:pPr>
      <w:r w:rsidRPr="000119D3">
        <w:rPr>
          <w:sz w:val="24"/>
          <w:szCs w:val="24"/>
        </w:rPr>
        <w:t>режим питания обучающихся (с указанием времени подачи Рационов питания (горячее питание за счет средств бюджета и за плату) по отдельным приемам пищи, времени работы буфета);</w:t>
      </w:r>
    </w:p>
    <w:p w:rsidR="009E3315" w:rsidRPr="000119D3" w:rsidRDefault="00453A55" w:rsidP="000119D3">
      <w:pPr>
        <w:pStyle w:val="a3"/>
        <w:spacing w:before="3" w:line="249" w:lineRule="auto"/>
        <w:ind w:left="140" w:right="723"/>
        <w:jc w:val="both"/>
        <w:rPr>
          <w:sz w:val="24"/>
          <w:szCs w:val="24"/>
        </w:rPr>
      </w:pPr>
      <w:r w:rsidRPr="000119D3">
        <w:rPr>
          <w:sz w:val="24"/>
          <w:szCs w:val="24"/>
        </w:rPr>
        <w:t>место доставки комплектов бутилированной воды, место сбора пустых бутылей и использованных стаканчиков;</w:t>
      </w:r>
    </w:p>
    <w:p w:rsidR="009E3315" w:rsidRPr="000119D3" w:rsidRDefault="00453A55" w:rsidP="000119D3">
      <w:pPr>
        <w:pStyle w:val="a3"/>
        <w:spacing w:before="3" w:line="249" w:lineRule="auto"/>
        <w:ind w:left="140" w:right="706"/>
        <w:jc w:val="both"/>
        <w:rPr>
          <w:sz w:val="24"/>
          <w:szCs w:val="24"/>
        </w:rPr>
      </w:pPr>
      <w:r w:rsidRPr="000119D3">
        <w:rPr>
          <w:sz w:val="24"/>
          <w:szCs w:val="24"/>
        </w:rPr>
        <w:t>уполномоченные должностные лица Заказчика (на каждом объекте) с указанием полномочий и их контактной информации (контактные телефоны, факс, электронный адрес).</w:t>
      </w:r>
    </w:p>
    <w:p w:rsidR="009E3315" w:rsidRPr="000119D3" w:rsidRDefault="00453A55" w:rsidP="000119D3">
      <w:pPr>
        <w:pStyle w:val="a5"/>
        <w:numPr>
          <w:ilvl w:val="2"/>
          <w:numId w:val="15"/>
        </w:numPr>
        <w:tabs>
          <w:tab w:val="left" w:pos="748"/>
        </w:tabs>
        <w:spacing w:before="3" w:line="249" w:lineRule="auto"/>
        <w:ind w:right="685" w:firstLine="0"/>
        <w:rPr>
          <w:sz w:val="24"/>
          <w:szCs w:val="24"/>
        </w:rPr>
      </w:pPr>
      <w:r w:rsidRPr="000119D3">
        <w:rPr>
          <w:spacing w:val="8"/>
          <w:sz w:val="24"/>
          <w:szCs w:val="24"/>
        </w:rPr>
        <w:t xml:space="preserve">Заключить </w:t>
      </w:r>
      <w:r w:rsidRPr="000119D3">
        <w:rPr>
          <w:sz w:val="24"/>
          <w:szCs w:val="24"/>
        </w:rPr>
        <w:t xml:space="preserve">с </w:t>
      </w:r>
      <w:r w:rsidRPr="000119D3">
        <w:rPr>
          <w:spacing w:val="8"/>
          <w:sz w:val="24"/>
          <w:szCs w:val="24"/>
        </w:rPr>
        <w:t xml:space="preserve">Исполнителем </w:t>
      </w:r>
      <w:r w:rsidRPr="000119D3">
        <w:rPr>
          <w:spacing w:val="7"/>
          <w:sz w:val="24"/>
          <w:szCs w:val="24"/>
        </w:rPr>
        <w:t xml:space="preserve">договор передачи </w:t>
      </w:r>
      <w:r w:rsidRPr="000119D3">
        <w:rPr>
          <w:sz w:val="24"/>
          <w:szCs w:val="24"/>
        </w:rPr>
        <w:t xml:space="preserve">в </w:t>
      </w:r>
      <w:r w:rsidRPr="000119D3">
        <w:rPr>
          <w:spacing w:val="8"/>
          <w:sz w:val="24"/>
          <w:szCs w:val="24"/>
        </w:rPr>
        <w:t xml:space="preserve">безвозмездное </w:t>
      </w:r>
      <w:r w:rsidRPr="000119D3">
        <w:rPr>
          <w:spacing w:val="9"/>
          <w:sz w:val="24"/>
          <w:szCs w:val="24"/>
        </w:rPr>
        <w:t xml:space="preserve">пользование </w:t>
      </w:r>
      <w:r w:rsidRPr="000119D3">
        <w:rPr>
          <w:spacing w:val="11"/>
          <w:sz w:val="24"/>
          <w:szCs w:val="24"/>
        </w:rPr>
        <w:t xml:space="preserve">имущества (недвижимое имущество </w:t>
      </w:r>
      <w:r w:rsidRPr="000119D3">
        <w:rPr>
          <w:spacing w:val="8"/>
          <w:sz w:val="24"/>
          <w:szCs w:val="24"/>
        </w:rPr>
        <w:t xml:space="preserve">или </w:t>
      </w:r>
      <w:r w:rsidRPr="000119D3">
        <w:rPr>
          <w:spacing w:val="11"/>
          <w:sz w:val="24"/>
          <w:szCs w:val="24"/>
        </w:rPr>
        <w:t xml:space="preserve">недвижимое имущество </w:t>
      </w:r>
      <w:r w:rsidRPr="000119D3">
        <w:rPr>
          <w:sz w:val="24"/>
          <w:szCs w:val="24"/>
        </w:rPr>
        <w:t xml:space="preserve">и </w:t>
      </w:r>
      <w:r w:rsidRPr="000119D3">
        <w:rPr>
          <w:spacing w:val="13"/>
          <w:sz w:val="24"/>
          <w:szCs w:val="24"/>
        </w:rPr>
        <w:t xml:space="preserve">движимое имущество, технологически связанные </w:t>
      </w:r>
      <w:r w:rsidRPr="000119D3">
        <w:rPr>
          <w:spacing w:val="12"/>
          <w:sz w:val="24"/>
          <w:szCs w:val="24"/>
        </w:rPr>
        <w:t xml:space="preserve">между собой </w:t>
      </w:r>
      <w:r w:rsidRPr="000119D3">
        <w:rPr>
          <w:sz w:val="24"/>
          <w:szCs w:val="24"/>
        </w:rPr>
        <w:t xml:space="preserve">и </w:t>
      </w:r>
      <w:r w:rsidRPr="000119D3">
        <w:rPr>
          <w:spacing w:val="14"/>
          <w:sz w:val="24"/>
          <w:szCs w:val="24"/>
        </w:rPr>
        <w:t xml:space="preserve">предназначенные </w:t>
      </w:r>
      <w:r w:rsidRPr="000119D3">
        <w:rPr>
          <w:spacing w:val="15"/>
          <w:sz w:val="24"/>
          <w:szCs w:val="24"/>
        </w:rPr>
        <w:t xml:space="preserve">для </w:t>
      </w:r>
      <w:r w:rsidRPr="000119D3">
        <w:rPr>
          <w:spacing w:val="2"/>
          <w:sz w:val="24"/>
          <w:szCs w:val="24"/>
        </w:rPr>
        <w:t xml:space="preserve">осуществления </w:t>
      </w:r>
      <w:r w:rsidRPr="000119D3">
        <w:rPr>
          <w:sz w:val="24"/>
          <w:szCs w:val="24"/>
        </w:rPr>
        <w:t xml:space="preserve">деятельности, </w:t>
      </w:r>
      <w:r w:rsidRPr="000119D3">
        <w:rPr>
          <w:spacing w:val="2"/>
          <w:sz w:val="24"/>
          <w:szCs w:val="24"/>
        </w:rPr>
        <w:t xml:space="preserve">предусмотренной настоящим </w:t>
      </w:r>
      <w:r w:rsidRPr="000119D3">
        <w:rPr>
          <w:sz w:val="24"/>
          <w:szCs w:val="24"/>
        </w:rPr>
        <w:t xml:space="preserve">Контрактом, в том числе </w:t>
      </w:r>
      <w:r w:rsidRPr="000119D3">
        <w:rPr>
          <w:spacing w:val="11"/>
          <w:sz w:val="24"/>
          <w:szCs w:val="24"/>
        </w:rPr>
        <w:t xml:space="preserve">производственные, </w:t>
      </w:r>
      <w:r w:rsidRPr="000119D3">
        <w:rPr>
          <w:spacing w:val="10"/>
          <w:sz w:val="24"/>
          <w:szCs w:val="24"/>
        </w:rPr>
        <w:t xml:space="preserve">складские, </w:t>
      </w:r>
      <w:r w:rsidRPr="000119D3">
        <w:rPr>
          <w:spacing w:val="11"/>
          <w:sz w:val="24"/>
          <w:szCs w:val="24"/>
        </w:rPr>
        <w:t xml:space="preserve">административные </w:t>
      </w:r>
      <w:r w:rsidRPr="000119D3">
        <w:rPr>
          <w:spacing w:val="10"/>
          <w:sz w:val="24"/>
          <w:szCs w:val="24"/>
        </w:rPr>
        <w:t xml:space="preserve">помещения пищеблока </w:t>
      </w:r>
      <w:r w:rsidRPr="000119D3">
        <w:rPr>
          <w:sz w:val="24"/>
          <w:szCs w:val="24"/>
        </w:rPr>
        <w:t xml:space="preserve">и </w:t>
      </w:r>
      <w:r w:rsidRPr="000119D3">
        <w:rPr>
          <w:spacing w:val="12"/>
          <w:sz w:val="24"/>
          <w:szCs w:val="24"/>
        </w:rPr>
        <w:t xml:space="preserve">их </w:t>
      </w:r>
      <w:r w:rsidRPr="000119D3">
        <w:rPr>
          <w:spacing w:val="6"/>
          <w:sz w:val="24"/>
          <w:szCs w:val="24"/>
        </w:rPr>
        <w:t xml:space="preserve">оборудование, грузовые лифты-подъемники), имеющееся </w:t>
      </w:r>
      <w:r w:rsidRPr="000119D3">
        <w:rPr>
          <w:spacing w:val="3"/>
          <w:sz w:val="24"/>
          <w:szCs w:val="24"/>
        </w:rPr>
        <w:t xml:space="preserve">на </w:t>
      </w:r>
      <w:r w:rsidRPr="000119D3">
        <w:rPr>
          <w:spacing w:val="6"/>
          <w:sz w:val="24"/>
          <w:szCs w:val="24"/>
        </w:rPr>
        <w:t xml:space="preserve">объекте </w:t>
      </w:r>
      <w:r w:rsidRPr="000119D3">
        <w:rPr>
          <w:spacing w:val="5"/>
          <w:sz w:val="24"/>
          <w:szCs w:val="24"/>
        </w:rPr>
        <w:t xml:space="preserve">Заказчика, </w:t>
      </w:r>
      <w:r w:rsidRPr="000119D3">
        <w:rPr>
          <w:sz w:val="24"/>
          <w:szCs w:val="24"/>
        </w:rPr>
        <w:t xml:space="preserve">и </w:t>
      </w:r>
      <w:r w:rsidRPr="000119D3">
        <w:rPr>
          <w:spacing w:val="16"/>
          <w:sz w:val="24"/>
          <w:szCs w:val="24"/>
        </w:rPr>
        <w:t xml:space="preserve">необходимое Исполнителю </w:t>
      </w:r>
      <w:r w:rsidRPr="000119D3">
        <w:rPr>
          <w:spacing w:val="12"/>
          <w:sz w:val="24"/>
          <w:szCs w:val="24"/>
        </w:rPr>
        <w:t xml:space="preserve">для </w:t>
      </w:r>
      <w:r w:rsidRPr="000119D3">
        <w:rPr>
          <w:spacing w:val="15"/>
          <w:sz w:val="24"/>
          <w:szCs w:val="24"/>
        </w:rPr>
        <w:t xml:space="preserve">оказания </w:t>
      </w:r>
      <w:r w:rsidRPr="000119D3">
        <w:rPr>
          <w:spacing w:val="14"/>
          <w:sz w:val="24"/>
          <w:szCs w:val="24"/>
        </w:rPr>
        <w:t xml:space="preserve">Услуг </w:t>
      </w:r>
      <w:r w:rsidRPr="000119D3">
        <w:rPr>
          <w:spacing w:val="9"/>
          <w:sz w:val="24"/>
          <w:szCs w:val="24"/>
        </w:rPr>
        <w:t xml:space="preserve">по </w:t>
      </w:r>
      <w:r w:rsidRPr="000119D3">
        <w:rPr>
          <w:spacing w:val="16"/>
          <w:sz w:val="24"/>
          <w:szCs w:val="24"/>
        </w:rPr>
        <w:t xml:space="preserve">настоящему </w:t>
      </w:r>
      <w:r w:rsidRPr="000119D3">
        <w:rPr>
          <w:spacing w:val="18"/>
          <w:sz w:val="24"/>
          <w:szCs w:val="24"/>
        </w:rPr>
        <w:t xml:space="preserve">Контракту </w:t>
      </w:r>
      <w:r w:rsidRPr="000119D3">
        <w:rPr>
          <w:spacing w:val="2"/>
          <w:sz w:val="24"/>
          <w:szCs w:val="24"/>
        </w:rPr>
        <w:t xml:space="preserve">(приложение </w:t>
      </w:r>
      <w:r w:rsidRPr="000119D3">
        <w:rPr>
          <w:sz w:val="24"/>
          <w:szCs w:val="24"/>
        </w:rPr>
        <w:t xml:space="preserve">5 к </w:t>
      </w:r>
      <w:r w:rsidRPr="000119D3">
        <w:rPr>
          <w:spacing w:val="2"/>
          <w:sz w:val="24"/>
          <w:szCs w:val="24"/>
        </w:rPr>
        <w:t xml:space="preserve">настоящему </w:t>
      </w:r>
      <w:r w:rsidRPr="000119D3">
        <w:rPr>
          <w:sz w:val="24"/>
          <w:szCs w:val="24"/>
        </w:rPr>
        <w:t xml:space="preserve">Контракту) на </w:t>
      </w:r>
      <w:r w:rsidRPr="000119D3">
        <w:rPr>
          <w:spacing w:val="2"/>
          <w:sz w:val="24"/>
          <w:szCs w:val="24"/>
        </w:rPr>
        <w:t xml:space="preserve">подготовительном этапе оказания </w:t>
      </w:r>
      <w:r w:rsidRPr="000119D3">
        <w:rPr>
          <w:spacing w:val="3"/>
          <w:sz w:val="24"/>
          <w:szCs w:val="24"/>
        </w:rPr>
        <w:t xml:space="preserve">услуг. </w:t>
      </w:r>
      <w:r w:rsidRPr="000119D3">
        <w:rPr>
          <w:sz w:val="24"/>
          <w:szCs w:val="24"/>
        </w:rPr>
        <w:t xml:space="preserve">Факт передачи движимого и недвижимого имущества подтверждается Актом приема- </w:t>
      </w:r>
      <w:r w:rsidRPr="000119D3">
        <w:rPr>
          <w:spacing w:val="14"/>
          <w:sz w:val="24"/>
          <w:szCs w:val="24"/>
        </w:rPr>
        <w:t xml:space="preserve">передачи </w:t>
      </w:r>
      <w:r w:rsidRPr="000119D3">
        <w:rPr>
          <w:spacing w:val="15"/>
          <w:sz w:val="24"/>
          <w:szCs w:val="24"/>
        </w:rPr>
        <w:t xml:space="preserve">оборудования </w:t>
      </w:r>
      <w:r w:rsidRPr="000119D3">
        <w:rPr>
          <w:sz w:val="24"/>
          <w:szCs w:val="24"/>
        </w:rPr>
        <w:t xml:space="preserve">и </w:t>
      </w:r>
      <w:r w:rsidRPr="000119D3">
        <w:rPr>
          <w:spacing w:val="15"/>
          <w:sz w:val="24"/>
          <w:szCs w:val="24"/>
        </w:rPr>
        <w:t xml:space="preserve">помещений. </w:t>
      </w:r>
      <w:r w:rsidRPr="000119D3">
        <w:rPr>
          <w:spacing w:val="11"/>
          <w:sz w:val="24"/>
          <w:szCs w:val="24"/>
        </w:rPr>
        <w:t xml:space="preserve">При </w:t>
      </w:r>
      <w:r w:rsidRPr="000119D3">
        <w:rPr>
          <w:spacing w:val="12"/>
          <w:sz w:val="24"/>
          <w:szCs w:val="24"/>
        </w:rPr>
        <w:t xml:space="preserve">этом срок </w:t>
      </w:r>
      <w:r w:rsidRPr="000119D3">
        <w:rPr>
          <w:spacing w:val="14"/>
          <w:sz w:val="24"/>
          <w:szCs w:val="24"/>
        </w:rPr>
        <w:t xml:space="preserve">договора передачи </w:t>
      </w:r>
      <w:r w:rsidRPr="000119D3">
        <w:rPr>
          <w:sz w:val="24"/>
          <w:szCs w:val="24"/>
        </w:rPr>
        <w:t xml:space="preserve">в </w:t>
      </w:r>
      <w:r w:rsidRPr="000119D3">
        <w:rPr>
          <w:spacing w:val="12"/>
          <w:sz w:val="24"/>
          <w:szCs w:val="24"/>
        </w:rPr>
        <w:t xml:space="preserve">безвозмездное пользование </w:t>
      </w:r>
      <w:r w:rsidRPr="000119D3">
        <w:rPr>
          <w:spacing w:val="7"/>
          <w:sz w:val="24"/>
          <w:szCs w:val="24"/>
        </w:rPr>
        <w:t xml:space="preserve">не </w:t>
      </w:r>
      <w:r w:rsidRPr="000119D3">
        <w:rPr>
          <w:spacing w:val="11"/>
          <w:sz w:val="24"/>
          <w:szCs w:val="24"/>
        </w:rPr>
        <w:t xml:space="preserve">может </w:t>
      </w:r>
      <w:r w:rsidRPr="000119D3">
        <w:rPr>
          <w:spacing w:val="12"/>
          <w:sz w:val="24"/>
          <w:szCs w:val="24"/>
        </w:rPr>
        <w:t xml:space="preserve">превышать </w:t>
      </w:r>
      <w:r w:rsidRPr="000119D3">
        <w:rPr>
          <w:spacing w:val="11"/>
          <w:sz w:val="24"/>
          <w:szCs w:val="24"/>
        </w:rPr>
        <w:t xml:space="preserve">срока </w:t>
      </w:r>
      <w:r w:rsidRPr="000119D3">
        <w:rPr>
          <w:spacing w:val="12"/>
          <w:sz w:val="24"/>
          <w:szCs w:val="24"/>
        </w:rPr>
        <w:t xml:space="preserve">действия </w:t>
      </w:r>
      <w:r w:rsidRPr="000119D3">
        <w:rPr>
          <w:spacing w:val="14"/>
          <w:sz w:val="24"/>
          <w:szCs w:val="24"/>
        </w:rPr>
        <w:t xml:space="preserve">настоящего </w:t>
      </w:r>
      <w:r w:rsidRPr="000119D3">
        <w:rPr>
          <w:sz w:val="24"/>
          <w:szCs w:val="24"/>
        </w:rPr>
        <w:t>Контракта.</w:t>
      </w:r>
    </w:p>
    <w:p w:rsidR="009E3315" w:rsidRPr="000119D3" w:rsidRDefault="00453A55" w:rsidP="000119D3">
      <w:pPr>
        <w:pStyle w:val="a5"/>
        <w:numPr>
          <w:ilvl w:val="2"/>
          <w:numId w:val="15"/>
        </w:numPr>
        <w:tabs>
          <w:tab w:val="left" w:pos="791"/>
        </w:tabs>
        <w:spacing w:before="14" w:line="249" w:lineRule="auto"/>
        <w:ind w:right="700" w:firstLine="0"/>
        <w:rPr>
          <w:sz w:val="24"/>
          <w:szCs w:val="24"/>
        </w:rPr>
      </w:pPr>
      <w:r w:rsidRPr="000119D3">
        <w:rPr>
          <w:sz w:val="24"/>
          <w:szCs w:val="24"/>
        </w:rPr>
        <w:t xml:space="preserve">Обеспечить на период оказания Услуг Исполнителя электроэнергией, горячей и </w:t>
      </w:r>
      <w:r w:rsidRPr="000119D3">
        <w:rPr>
          <w:spacing w:val="9"/>
          <w:sz w:val="24"/>
          <w:szCs w:val="24"/>
        </w:rPr>
        <w:t xml:space="preserve">холодной водой, отоплением </w:t>
      </w:r>
      <w:r w:rsidRPr="000119D3">
        <w:rPr>
          <w:sz w:val="24"/>
          <w:szCs w:val="24"/>
        </w:rPr>
        <w:t xml:space="preserve">и </w:t>
      </w:r>
      <w:r w:rsidRPr="000119D3">
        <w:rPr>
          <w:spacing w:val="10"/>
          <w:sz w:val="24"/>
          <w:szCs w:val="24"/>
        </w:rPr>
        <w:t xml:space="preserve">освещением, контролировать </w:t>
      </w:r>
      <w:r w:rsidRPr="000119D3">
        <w:rPr>
          <w:spacing w:val="5"/>
          <w:sz w:val="24"/>
          <w:szCs w:val="24"/>
        </w:rPr>
        <w:t xml:space="preserve">их </w:t>
      </w:r>
      <w:r w:rsidRPr="000119D3">
        <w:rPr>
          <w:spacing w:val="11"/>
          <w:sz w:val="24"/>
          <w:szCs w:val="24"/>
        </w:rPr>
        <w:t xml:space="preserve">использование </w:t>
      </w:r>
      <w:r w:rsidRPr="000119D3">
        <w:rPr>
          <w:spacing w:val="14"/>
          <w:sz w:val="24"/>
          <w:szCs w:val="24"/>
        </w:rPr>
        <w:t xml:space="preserve">исключительно </w:t>
      </w:r>
      <w:r w:rsidRPr="000119D3">
        <w:rPr>
          <w:spacing w:val="8"/>
          <w:sz w:val="24"/>
          <w:szCs w:val="24"/>
        </w:rPr>
        <w:t xml:space="preserve">на </w:t>
      </w:r>
      <w:r w:rsidRPr="000119D3">
        <w:rPr>
          <w:spacing w:val="12"/>
          <w:sz w:val="24"/>
          <w:szCs w:val="24"/>
        </w:rPr>
        <w:t xml:space="preserve">нужды </w:t>
      </w:r>
      <w:r w:rsidRPr="000119D3">
        <w:rPr>
          <w:spacing w:val="14"/>
          <w:sz w:val="24"/>
          <w:szCs w:val="24"/>
        </w:rPr>
        <w:t xml:space="preserve">Заказчика, связанные </w:t>
      </w:r>
      <w:r w:rsidRPr="000119D3">
        <w:rPr>
          <w:sz w:val="24"/>
          <w:szCs w:val="24"/>
        </w:rPr>
        <w:t xml:space="preserve">с </w:t>
      </w:r>
      <w:r w:rsidRPr="000119D3">
        <w:rPr>
          <w:spacing w:val="14"/>
          <w:sz w:val="24"/>
          <w:szCs w:val="24"/>
        </w:rPr>
        <w:t xml:space="preserve">организацией </w:t>
      </w:r>
      <w:r w:rsidRPr="000119D3">
        <w:rPr>
          <w:spacing w:val="13"/>
          <w:sz w:val="24"/>
          <w:szCs w:val="24"/>
        </w:rPr>
        <w:t xml:space="preserve">питания </w:t>
      </w:r>
      <w:r w:rsidRPr="000119D3">
        <w:rPr>
          <w:spacing w:val="16"/>
          <w:sz w:val="24"/>
          <w:szCs w:val="24"/>
        </w:rPr>
        <w:t xml:space="preserve">по </w:t>
      </w:r>
      <w:r w:rsidRPr="000119D3">
        <w:rPr>
          <w:sz w:val="24"/>
          <w:szCs w:val="24"/>
        </w:rPr>
        <w:t>настоящему</w:t>
      </w:r>
      <w:r w:rsidRPr="000119D3">
        <w:rPr>
          <w:spacing w:val="-2"/>
          <w:sz w:val="24"/>
          <w:szCs w:val="24"/>
        </w:rPr>
        <w:t xml:space="preserve"> </w:t>
      </w:r>
      <w:r w:rsidRPr="000119D3">
        <w:rPr>
          <w:sz w:val="24"/>
          <w:szCs w:val="24"/>
        </w:rPr>
        <w:t>Контракту.</w:t>
      </w:r>
    </w:p>
    <w:p w:rsidR="009E3315" w:rsidRPr="000119D3" w:rsidRDefault="00453A55" w:rsidP="000119D3">
      <w:pPr>
        <w:pStyle w:val="a5"/>
        <w:numPr>
          <w:ilvl w:val="2"/>
          <w:numId w:val="15"/>
        </w:numPr>
        <w:tabs>
          <w:tab w:val="left" w:pos="796"/>
        </w:tabs>
        <w:spacing w:before="5" w:line="249" w:lineRule="auto"/>
        <w:ind w:right="704" w:firstLine="0"/>
        <w:rPr>
          <w:sz w:val="24"/>
          <w:szCs w:val="24"/>
        </w:rPr>
      </w:pPr>
      <w:r w:rsidRPr="000119D3">
        <w:rPr>
          <w:sz w:val="24"/>
          <w:szCs w:val="24"/>
        </w:rPr>
        <w:t xml:space="preserve">Организовать на территории Заказчика и предоставить Исполнителю место </w:t>
      </w:r>
      <w:r w:rsidRPr="000119D3">
        <w:rPr>
          <w:spacing w:val="2"/>
          <w:sz w:val="24"/>
          <w:szCs w:val="24"/>
        </w:rPr>
        <w:t xml:space="preserve">для </w:t>
      </w:r>
      <w:r w:rsidRPr="000119D3">
        <w:rPr>
          <w:spacing w:val="7"/>
          <w:sz w:val="24"/>
          <w:szCs w:val="24"/>
        </w:rPr>
        <w:t xml:space="preserve">хранения отходов, образующихся </w:t>
      </w:r>
      <w:r w:rsidRPr="000119D3">
        <w:rPr>
          <w:sz w:val="24"/>
          <w:szCs w:val="24"/>
        </w:rPr>
        <w:t xml:space="preserve">в </w:t>
      </w:r>
      <w:r w:rsidRPr="000119D3">
        <w:rPr>
          <w:spacing w:val="7"/>
          <w:sz w:val="24"/>
          <w:szCs w:val="24"/>
        </w:rPr>
        <w:t xml:space="preserve">результате оказания Исполнителем </w:t>
      </w:r>
      <w:r w:rsidRPr="000119D3">
        <w:rPr>
          <w:spacing w:val="6"/>
          <w:sz w:val="24"/>
          <w:szCs w:val="24"/>
        </w:rPr>
        <w:t xml:space="preserve">Услуг </w:t>
      </w:r>
      <w:r w:rsidRPr="000119D3">
        <w:rPr>
          <w:spacing w:val="8"/>
          <w:sz w:val="24"/>
          <w:szCs w:val="24"/>
        </w:rPr>
        <w:t xml:space="preserve">по </w:t>
      </w:r>
      <w:r w:rsidRPr="000119D3">
        <w:rPr>
          <w:sz w:val="24"/>
          <w:szCs w:val="24"/>
        </w:rPr>
        <w:t>Контракту, либо заключить договор о возмещении Исполнителем расходов Заказчика в случае принятия обязательств по хранению и вывозу отходов</w:t>
      </w:r>
      <w:r w:rsidRPr="000119D3">
        <w:rPr>
          <w:spacing w:val="-15"/>
          <w:sz w:val="24"/>
          <w:szCs w:val="24"/>
        </w:rPr>
        <w:t xml:space="preserve"> </w:t>
      </w:r>
      <w:r w:rsidRPr="000119D3">
        <w:rPr>
          <w:sz w:val="24"/>
          <w:szCs w:val="24"/>
        </w:rPr>
        <w:t>Заказчиком.</w:t>
      </w:r>
    </w:p>
    <w:p w:rsidR="009E3315" w:rsidRPr="00983EC7" w:rsidRDefault="00453A55" w:rsidP="00D6498F">
      <w:pPr>
        <w:pStyle w:val="a5"/>
        <w:numPr>
          <w:ilvl w:val="2"/>
          <w:numId w:val="15"/>
        </w:numPr>
        <w:tabs>
          <w:tab w:val="left" w:pos="990"/>
        </w:tabs>
        <w:spacing w:before="74" w:line="249" w:lineRule="auto"/>
        <w:ind w:right="712" w:firstLine="0"/>
        <w:rPr>
          <w:sz w:val="24"/>
          <w:szCs w:val="24"/>
        </w:rPr>
      </w:pPr>
      <w:r w:rsidRPr="00983EC7">
        <w:rPr>
          <w:spacing w:val="22"/>
          <w:sz w:val="24"/>
          <w:szCs w:val="24"/>
        </w:rPr>
        <w:t xml:space="preserve">Своевременно </w:t>
      </w:r>
      <w:r w:rsidRPr="00983EC7">
        <w:rPr>
          <w:spacing w:val="23"/>
          <w:sz w:val="24"/>
          <w:szCs w:val="24"/>
        </w:rPr>
        <w:t xml:space="preserve">организовывать </w:t>
      </w:r>
      <w:r w:rsidRPr="00983EC7">
        <w:rPr>
          <w:spacing w:val="12"/>
          <w:sz w:val="24"/>
          <w:szCs w:val="24"/>
        </w:rPr>
        <w:t xml:space="preserve">на </w:t>
      </w:r>
      <w:r w:rsidRPr="00983EC7">
        <w:rPr>
          <w:spacing w:val="22"/>
          <w:sz w:val="24"/>
          <w:szCs w:val="24"/>
        </w:rPr>
        <w:t xml:space="preserve">пищеблоке </w:t>
      </w:r>
      <w:r w:rsidRPr="00983EC7">
        <w:rPr>
          <w:spacing w:val="23"/>
          <w:sz w:val="24"/>
          <w:szCs w:val="24"/>
        </w:rPr>
        <w:t xml:space="preserve">дезинсекционные </w:t>
      </w:r>
      <w:r w:rsidRPr="00983EC7">
        <w:rPr>
          <w:sz w:val="24"/>
          <w:szCs w:val="24"/>
        </w:rPr>
        <w:t xml:space="preserve">и </w:t>
      </w:r>
      <w:r w:rsidRPr="00983EC7">
        <w:rPr>
          <w:spacing w:val="3"/>
          <w:sz w:val="24"/>
          <w:szCs w:val="24"/>
        </w:rPr>
        <w:t>дератизационные</w:t>
      </w:r>
      <w:r w:rsidRPr="00983EC7">
        <w:rPr>
          <w:spacing w:val="28"/>
          <w:sz w:val="24"/>
          <w:szCs w:val="24"/>
        </w:rPr>
        <w:t xml:space="preserve"> </w:t>
      </w:r>
      <w:r w:rsidRPr="00983EC7">
        <w:rPr>
          <w:spacing w:val="4"/>
          <w:sz w:val="24"/>
          <w:szCs w:val="24"/>
        </w:rPr>
        <w:t>работы</w:t>
      </w:r>
      <w:r w:rsidRPr="00983EC7">
        <w:rPr>
          <w:spacing w:val="29"/>
          <w:sz w:val="24"/>
          <w:szCs w:val="24"/>
        </w:rPr>
        <w:t xml:space="preserve"> </w:t>
      </w:r>
      <w:r w:rsidRPr="00983EC7">
        <w:rPr>
          <w:spacing w:val="3"/>
          <w:sz w:val="24"/>
          <w:szCs w:val="24"/>
        </w:rPr>
        <w:t>(профилактические</w:t>
      </w:r>
      <w:r w:rsidRPr="00983EC7">
        <w:rPr>
          <w:spacing w:val="28"/>
          <w:sz w:val="24"/>
          <w:szCs w:val="24"/>
        </w:rPr>
        <w:t xml:space="preserve"> </w:t>
      </w:r>
      <w:r w:rsidRPr="00983EC7">
        <w:rPr>
          <w:sz w:val="24"/>
          <w:szCs w:val="24"/>
        </w:rPr>
        <w:t>и</w:t>
      </w:r>
      <w:r w:rsidRPr="00983EC7">
        <w:rPr>
          <w:spacing w:val="29"/>
          <w:sz w:val="24"/>
          <w:szCs w:val="24"/>
        </w:rPr>
        <w:t xml:space="preserve"> </w:t>
      </w:r>
      <w:r w:rsidRPr="00983EC7">
        <w:rPr>
          <w:spacing w:val="3"/>
          <w:sz w:val="24"/>
          <w:szCs w:val="24"/>
        </w:rPr>
        <w:t>истребительные),</w:t>
      </w:r>
      <w:r w:rsidRPr="00983EC7">
        <w:rPr>
          <w:spacing w:val="28"/>
          <w:sz w:val="24"/>
          <w:szCs w:val="24"/>
        </w:rPr>
        <w:t xml:space="preserve"> </w:t>
      </w:r>
      <w:r w:rsidRPr="00983EC7">
        <w:rPr>
          <w:spacing w:val="4"/>
          <w:sz w:val="24"/>
          <w:szCs w:val="24"/>
        </w:rPr>
        <w:t>дезинфекционные</w:t>
      </w:r>
      <w:r w:rsidR="00983EC7">
        <w:rPr>
          <w:spacing w:val="4"/>
          <w:sz w:val="24"/>
          <w:szCs w:val="24"/>
        </w:rPr>
        <w:t xml:space="preserve"> </w:t>
      </w:r>
      <w:r w:rsidRPr="00983EC7">
        <w:rPr>
          <w:sz w:val="24"/>
          <w:szCs w:val="24"/>
        </w:rPr>
        <w:t>мероприятия.</w:t>
      </w:r>
    </w:p>
    <w:p w:rsidR="009E3315" w:rsidRPr="000119D3" w:rsidRDefault="00453A55" w:rsidP="000119D3">
      <w:pPr>
        <w:pStyle w:val="a5"/>
        <w:numPr>
          <w:ilvl w:val="2"/>
          <w:numId w:val="15"/>
        </w:numPr>
        <w:tabs>
          <w:tab w:val="left" w:pos="791"/>
        </w:tabs>
        <w:spacing w:before="14" w:line="249" w:lineRule="auto"/>
        <w:ind w:right="717" w:firstLine="0"/>
        <w:rPr>
          <w:sz w:val="24"/>
          <w:szCs w:val="24"/>
        </w:rPr>
      </w:pPr>
      <w:r w:rsidRPr="000119D3">
        <w:rPr>
          <w:sz w:val="24"/>
          <w:szCs w:val="24"/>
        </w:rPr>
        <w:t xml:space="preserve">Проводить комиссионную приемку готовности пищеблоков Заказчика к </w:t>
      </w:r>
      <w:r w:rsidRPr="000119D3">
        <w:rPr>
          <w:spacing w:val="2"/>
          <w:sz w:val="24"/>
          <w:szCs w:val="24"/>
        </w:rPr>
        <w:t xml:space="preserve">новому </w:t>
      </w:r>
      <w:r w:rsidRPr="000119D3">
        <w:rPr>
          <w:sz w:val="24"/>
          <w:szCs w:val="24"/>
        </w:rPr>
        <w:t>учебному</w:t>
      </w:r>
      <w:r w:rsidRPr="000119D3">
        <w:rPr>
          <w:spacing w:val="-1"/>
          <w:sz w:val="24"/>
          <w:szCs w:val="24"/>
        </w:rPr>
        <w:t xml:space="preserve"> </w:t>
      </w:r>
      <w:r w:rsidRPr="000119D3">
        <w:rPr>
          <w:sz w:val="24"/>
          <w:szCs w:val="24"/>
        </w:rPr>
        <w:t>году.</w:t>
      </w:r>
    </w:p>
    <w:p w:rsidR="009E3315" w:rsidRPr="000119D3" w:rsidRDefault="00453A55" w:rsidP="000119D3">
      <w:pPr>
        <w:pStyle w:val="a5"/>
        <w:numPr>
          <w:ilvl w:val="2"/>
          <w:numId w:val="15"/>
        </w:numPr>
        <w:tabs>
          <w:tab w:val="left" w:pos="917"/>
        </w:tabs>
        <w:spacing w:before="3" w:line="249" w:lineRule="auto"/>
        <w:ind w:right="707" w:firstLine="0"/>
        <w:rPr>
          <w:sz w:val="24"/>
          <w:szCs w:val="24"/>
        </w:rPr>
      </w:pPr>
      <w:r w:rsidRPr="000119D3">
        <w:rPr>
          <w:sz w:val="24"/>
          <w:szCs w:val="24"/>
        </w:rPr>
        <w:t xml:space="preserve">Объем услуг, указываемых в Заявках, определять с учетом анализа фактической </w:t>
      </w:r>
      <w:r w:rsidRPr="000119D3">
        <w:rPr>
          <w:spacing w:val="7"/>
          <w:sz w:val="24"/>
          <w:szCs w:val="24"/>
        </w:rPr>
        <w:t xml:space="preserve">посещаемости объектов Заказчика </w:t>
      </w:r>
      <w:r w:rsidRPr="000119D3">
        <w:rPr>
          <w:spacing w:val="4"/>
          <w:sz w:val="24"/>
          <w:szCs w:val="24"/>
        </w:rPr>
        <w:t xml:space="preserve">за </w:t>
      </w:r>
      <w:r w:rsidRPr="000119D3">
        <w:rPr>
          <w:spacing w:val="7"/>
          <w:sz w:val="24"/>
          <w:szCs w:val="24"/>
        </w:rPr>
        <w:t xml:space="preserve">истекший </w:t>
      </w:r>
      <w:r w:rsidRPr="000119D3">
        <w:rPr>
          <w:spacing w:val="6"/>
          <w:sz w:val="24"/>
          <w:szCs w:val="24"/>
        </w:rPr>
        <w:t xml:space="preserve">период, </w:t>
      </w:r>
      <w:r w:rsidRPr="000119D3">
        <w:rPr>
          <w:spacing w:val="7"/>
          <w:sz w:val="24"/>
          <w:szCs w:val="24"/>
        </w:rPr>
        <w:t xml:space="preserve">сведений </w:t>
      </w:r>
      <w:r w:rsidRPr="000119D3">
        <w:rPr>
          <w:sz w:val="24"/>
          <w:szCs w:val="24"/>
        </w:rPr>
        <w:t xml:space="preserve">о </w:t>
      </w:r>
      <w:r w:rsidRPr="000119D3">
        <w:rPr>
          <w:spacing w:val="8"/>
          <w:sz w:val="24"/>
          <w:szCs w:val="24"/>
        </w:rPr>
        <w:t xml:space="preserve">предстоящем </w:t>
      </w:r>
      <w:r w:rsidRPr="000119D3">
        <w:rPr>
          <w:sz w:val="24"/>
          <w:szCs w:val="24"/>
        </w:rPr>
        <w:t>плановом отсутствии обучающихся, иных</w:t>
      </w:r>
      <w:r w:rsidRPr="000119D3">
        <w:rPr>
          <w:spacing w:val="-4"/>
          <w:sz w:val="24"/>
          <w:szCs w:val="24"/>
        </w:rPr>
        <w:t xml:space="preserve"> </w:t>
      </w:r>
      <w:r w:rsidRPr="000119D3">
        <w:rPr>
          <w:sz w:val="24"/>
          <w:szCs w:val="24"/>
        </w:rPr>
        <w:t>сведений.</w:t>
      </w:r>
    </w:p>
    <w:p w:rsidR="009E3315" w:rsidRPr="000119D3" w:rsidRDefault="00453A55" w:rsidP="000119D3">
      <w:pPr>
        <w:pStyle w:val="a5"/>
        <w:numPr>
          <w:ilvl w:val="2"/>
          <w:numId w:val="15"/>
        </w:numPr>
        <w:tabs>
          <w:tab w:val="left" w:pos="933"/>
        </w:tabs>
        <w:spacing w:before="3" w:line="249" w:lineRule="auto"/>
        <w:ind w:right="703" w:firstLine="0"/>
        <w:rPr>
          <w:sz w:val="24"/>
          <w:szCs w:val="24"/>
        </w:rPr>
      </w:pPr>
      <w:r w:rsidRPr="000119D3">
        <w:rPr>
          <w:sz w:val="24"/>
          <w:szCs w:val="24"/>
        </w:rPr>
        <w:t xml:space="preserve">Рассматривать обращения обучающихся и/или их законных представителей по </w:t>
      </w:r>
      <w:r w:rsidRPr="000119D3">
        <w:rPr>
          <w:spacing w:val="7"/>
          <w:sz w:val="24"/>
          <w:szCs w:val="24"/>
        </w:rPr>
        <w:t xml:space="preserve">вопросам качества и/или порядка оказания </w:t>
      </w:r>
      <w:r w:rsidRPr="000119D3">
        <w:rPr>
          <w:spacing w:val="8"/>
          <w:sz w:val="24"/>
          <w:szCs w:val="24"/>
        </w:rPr>
        <w:t xml:space="preserve">Исполнителем </w:t>
      </w:r>
      <w:r w:rsidRPr="000119D3">
        <w:rPr>
          <w:spacing w:val="7"/>
          <w:sz w:val="24"/>
          <w:szCs w:val="24"/>
        </w:rPr>
        <w:t xml:space="preserve">Услуг </w:t>
      </w:r>
      <w:r w:rsidRPr="000119D3">
        <w:rPr>
          <w:spacing w:val="4"/>
          <w:sz w:val="24"/>
          <w:szCs w:val="24"/>
        </w:rPr>
        <w:t xml:space="preserve">по </w:t>
      </w:r>
      <w:r w:rsidRPr="000119D3">
        <w:rPr>
          <w:spacing w:val="9"/>
          <w:sz w:val="24"/>
          <w:szCs w:val="24"/>
        </w:rPr>
        <w:t xml:space="preserve">настоящему </w:t>
      </w:r>
      <w:r w:rsidRPr="000119D3">
        <w:rPr>
          <w:spacing w:val="6"/>
          <w:sz w:val="24"/>
          <w:szCs w:val="24"/>
        </w:rPr>
        <w:t xml:space="preserve">Контракту. </w:t>
      </w:r>
      <w:r w:rsidRPr="000119D3">
        <w:rPr>
          <w:spacing w:val="5"/>
          <w:sz w:val="24"/>
          <w:szCs w:val="24"/>
        </w:rPr>
        <w:t xml:space="preserve">При </w:t>
      </w:r>
      <w:r w:rsidRPr="000119D3">
        <w:rPr>
          <w:spacing w:val="7"/>
          <w:sz w:val="24"/>
          <w:szCs w:val="24"/>
        </w:rPr>
        <w:t xml:space="preserve">необходимости инициировать проведение проверки указанных </w:t>
      </w:r>
      <w:r w:rsidRPr="000119D3">
        <w:rPr>
          <w:sz w:val="24"/>
          <w:szCs w:val="24"/>
        </w:rPr>
        <w:t xml:space="preserve">в </w:t>
      </w:r>
      <w:r w:rsidRPr="000119D3">
        <w:rPr>
          <w:spacing w:val="8"/>
          <w:sz w:val="24"/>
          <w:szCs w:val="24"/>
        </w:rPr>
        <w:t xml:space="preserve">обращении </w:t>
      </w:r>
      <w:r w:rsidRPr="000119D3">
        <w:rPr>
          <w:spacing w:val="6"/>
          <w:sz w:val="24"/>
          <w:szCs w:val="24"/>
        </w:rPr>
        <w:t xml:space="preserve">фактов, </w:t>
      </w:r>
      <w:r w:rsidRPr="000119D3">
        <w:rPr>
          <w:sz w:val="24"/>
          <w:szCs w:val="24"/>
        </w:rPr>
        <w:t xml:space="preserve">в </w:t>
      </w:r>
      <w:r w:rsidRPr="000119D3">
        <w:rPr>
          <w:spacing w:val="6"/>
          <w:sz w:val="24"/>
          <w:szCs w:val="24"/>
        </w:rPr>
        <w:t xml:space="preserve">том числе </w:t>
      </w:r>
      <w:r w:rsidRPr="000119D3">
        <w:rPr>
          <w:sz w:val="24"/>
          <w:szCs w:val="24"/>
        </w:rPr>
        <w:t xml:space="preserve">с </w:t>
      </w:r>
      <w:r w:rsidRPr="000119D3">
        <w:rPr>
          <w:spacing w:val="8"/>
          <w:sz w:val="24"/>
          <w:szCs w:val="24"/>
        </w:rPr>
        <w:t xml:space="preserve">привлечением уполномоченных </w:t>
      </w:r>
      <w:r w:rsidRPr="000119D3">
        <w:rPr>
          <w:spacing w:val="7"/>
          <w:sz w:val="24"/>
          <w:szCs w:val="24"/>
        </w:rPr>
        <w:t xml:space="preserve">органов, </w:t>
      </w:r>
      <w:r w:rsidRPr="000119D3">
        <w:rPr>
          <w:spacing w:val="9"/>
          <w:sz w:val="24"/>
          <w:szCs w:val="24"/>
        </w:rPr>
        <w:t xml:space="preserve">либо </w:t>
      </w:r>
      <w:r w:rsidRPr="000119D3">
        <w:rPr>
          <w:spacing w:val="2"/>
          <w:sz w:val="24"/>
          <w:szCs w:val="24"/>
        </w:rPr>
        <w:t xml:space="preserve">независимых экспертных организаций (при условии оплаты </w:t>
      </w:r>
      <w:r w:rsidRPr="000119D3">
        <w:rPr>
          <w:sz w:val="24"/>
          <w:szCs w:val="24"/>
        </w:rPr>
        <w:t xml:space="preserve">их </w:t>
      </w:r>
      <w:r w:rsidRPr="000119D3">
        <w:rPr>
          <w:spacing w:val="2"/>
          <w:sz w:val="24"/>
          <w:szCs w:val="24"/>
        </w:rPr>
        <w:t xml:space="preserve">услуг </w:t>
      </w:r>
      <w:r w:rsidRPr="000119D3">
        <w:rPr>
          <w:sz w:val="24"/>
          <w:szCs w:val="24"/>
        </w:rPr>
        <w:t xml:space="preserve">за счет средств </w:t>
      </w:r>
      <w:r w:rsidRPr="000119D3">
        <w:rPr>
          <w:spacing w:val="6"/>
          <w:sz w:val="24"/>
          <w:szCs w:val="24"/>
        </w:rPr>
        <w:t xml:space="preserve">законных представителей, обучающихся </w:t>
      </w:r>
      <w:r w:rsidRPr="000119D3">
        <w:rPr>
          <w:sz w:val="24"/>
          <w:szCs w:val="24"/>
        </w:rPr>
        <w:t xml:space="preserve">в </w:t>
      </w:r>
      <w:r w:rsidRPr="000119D3">
        <w:rPr>
          <w:spacing w:val="6"/>
          <w:sz w:val="24"/>
          <w:szCs w:val="24"/>
        </w:rPr>
        <w:t xml:space="preserve">возможно короткие сроки). Решение </w:t>
      </w:r>
      <w:r w:rsidRPr="000119D3">
        <w:rPr>
          <w:sz w:val="24"/>
          <w:szCs w:val="24"/>
        </w:rPr>
        <w:t xml:space="preserve">о </w:t>
      </w:r>
      <w:r w:rsidRPr="000119D3">
        <w:rPr>
          <w:spacing w:val="13"/>
          <w:sz w:val="24"/>
          <w:szCs w:val="24"/>
        </w:rPr>
        <w:t xml:space="preserve">привлечении </w:t>
      </w:r>
      <w:r w:rsidRPr="000119D3">
        <w:rPr>
          <w:sz w:val="24"/>
          <w:szCs w:val="24"/>
        </w:rPr>
        <w:t xml:space="preserve">к </w:t>
      </w:r>
      <w:r w:rsidRPr="000119D3">
        <w:rPr>
          <w:spacing w:val="12"/>
          <w:sz w:val="24"/>
          <w:szCs w:val="24"/>
        </w:rPr>
        <w:t xml:space="preserve">контролю </w:t>
      </w:r>
      <w:r w:rsidRPr="000119D3">
        <w:rPr>
          <w:spacing w:val="7"/>
          <w:sz w:val="24"/>
          <w:szCs w:val="24"/>
        </w:rPr>
        <w:t xml:space="preserve">за </w:t>
      </w:r>
      <w:r w:rsidRPr="000119D3">
        <w:rPr>
          <w:spacing w:val="13"/>
          <w:sz w:val="24"/>
          <w:szCs w:val="24"/>
        </w:rPr>
        <w:t xml:space="preserve">исполнением </w:t>
      </w:r>
      <w:r w:rsidRPr="000119D3">
        <w:rPr>
          <w:spacing w:val="12"/>
          <w:sz w:val="24"/>
          <w:szCs w:val="24"/>
        </w:rPr>
        <w:t xml:space="preserve">Контракта </w:t>
      </w:r>
      <w:r w:rsidRPr="000119D3">
        <w:rPr>
          <w:spacing w:val="13"/>
          <w:sz w:val="24"/>
          <w:szCs w:val="24"/>
        </w:rPr>
        <w:t xml:space="preserve">независимых </w:t>
      </w:r>
      <w:r w:rsidRPr="000119D3">
        <w:rPr>
          <w:spacing w:val="15"/>
          <w:sz w:val="24"/>
          <w:szCs w:val="24"/>
        </w:rPr>
        <w:t xml:space="preserve">экспертов </w:t>
      </w:r>
      <w:r w:rsidRPr="000119D3">
        <w:rPr>
          <w:spacing w:val="2"/>
          <w:sz w:val="24"/>
          <w:szCs w:val="24"/>
        </w:rPr>
        <w:t xml:space="preserve">принимается Управляющим советом Заказчика </w:t>
      </w:r>
      <w:r w:rsidRPr="000119D3">
        <w:rPr>
          <w:sz w:val="24"/>
          <w:szCs w:val="24"/>
        </w:rPr>
        <w:t xml:space="preserve">или </w:t>
      </w:r>
      <w:r w:rsidRPr="000119D3">
        <w:rPr>
          <w:spacing w:val="2"/>
          <w:sz w:val="24"/>
          <w:szCs w:val="24"/>
        </w:rPr>
        <w:t xml:space="preserve">иным уполномоченным </w:t>
      </w:r>
      <w:r w:rsidRPr="000119D3">
        <w:rPr>
          <w:spacing w:val="3"/>
          <w:sz w:val="24"/>
          <w:szCs w:val="24"/>
        </w:rPr>
        <w:t xml:space="preserve">органом </w:t>
      </w:r>
      <w:r w:rsidRPr="000119D3">
        <w:rPr>
          <w:sz w:val="24"/>
          <w:szCs w:val="24"/>
        </w:rPr>
        <w:t>Заказчика.</w:t>
      </w:r>
    </w:p>
    <w:p w:rsidR="009E3315" w:rsidRPr="000119D3" w:rsidRDefault="00453A55" w:rsidP="000119D3">
      <w:pPr>
        <w:pStyle w:val="a5"/>
        <w:numPr>
          <w:ilvl w:val="2"/>
          <w:numId w:val="15"/>
        </w:numPr>
        <w:tabs>
          <w:tab w:val="left" w:pos="954"/>
        </w:tabs>
        <w:spacing w:before="10" w:line="249" w:lineRule="auto"/>
        <w:ind w:right="709" w:firstLine="0"/>
        <w:rPr>
          <w:sz w:val="24"/>
          <w:szCs w:val="24"/>
        </w:rPr>
      </w:pPr>
      <w:r w:rsidRPr="000119D3">
        <w:rPr>
          <w:spacing w:val="3"/>
          <w:sz w:val="24"/>
          <w:szCs w:val="24"/>
        </w:rPr>
        <w:t xml:space="preserve">Осуществлять контроль </w:t>
      </w:r>
      <w:r w:rsidRPr="000119D3">
        <w:rPr>
          <w:sz w:val="24"/>
          <w:szCs w:val="24"/>
        </w:rPr>
        <w:t xml:space="preserve">за </w:t>
      </w:r>
      <w:r w:rsidRPr="000119D3">
        <w:rPr>
          <w:spacing w:val="3"/>
          <w:sz w:val="24"/>
          <w:szCs w:val="24"/>
        </w:rPr>
        <w:t xml:space="preserve">соблюдением условий Контракта </w:t>
      </w:r>
      <w:r w:rsidRPr="000119D3">
        <w:rPr>
          <w:sz w:val="24"/>
          <w:szCs w:val="24"/>
        </w:rPr>
        <w:t xml:space="preserve">и </w:t>
      </w:r>
      <w:r w:rsidRPr="000119D3">
        <w:rPr>
          <w:spacing w:val="4"/>
          <w:sz w:val="24"/>
          <w:szCs w:val="24"/>
        </w:rPr>
        <w:t xml:space="preserve">соответствием </w:t>
      </w:r>
      <w:r w:rsidRPr="000119D3">
        <w:rPr>
          <w:spacing w:val="6"/>
          <w:sz w:val="24"/>
          <w:szCs w:val="24"/>
        </w:rPr>
        <w:t xml:space="preserve">оказываемых </w:t>
      </w:r>
      <w:r w:rsidRPr="000119D3">
        <w:rPr>
          <w:spacing w:val="5"/>
          <w:sz w:val="24"/>
          <w:szCs w:val="24"/>
        </w:rPr>
        <w:t xml:space="preserve">Услуг </w:t>
      </w:r>
      <w:r w:rsidRPr="000119D3">
        <w:rPr>
          <w:spacing w:val="6"/>
          <w:sz w:val="24"/>
          <w:szCs w:val="24"/>
        </w:rPr>
        <w:t xml:space="preserve">требованиям настоящего Контракта, </w:t>
      </w:r>
      <w:r w:rsidRPr="000119D3">
        <w:rPr>
          <w:sz w:val="24"/>
          <w:szCs w:val="24"/>
        </w:rPr>
        <w:t xml:space="preserve">в </w:t>
      </w:r>
      <w:r w:rsidRPr="000119D3">
        <w:rPr>
          <w:spacing w:val="4"/>
          <w:sz w:val="24"/>
          <w:szCs w:val="24"/>
        </w:rPr>
        <w:t xml:space="preserve">том </w:t>
      </w:r>
      <w:r w:rsidRPr="000119D3">
        <w:rPr>
          <w:spacing w:val="5"/>
          <w:sz w:val="24"/>
          <w:szCs w:val="24"/>
        </w:rPr>
        <w:t xml:space="preserve">числе </w:t>
      </w:r>
      <w:r w:rsidRPr="000119D3">
        <w:rPr>
          <w:spacing w:val="6"/>
          <w:sz w:val="24"/>
          <w:szCs w:val="24"/>
        </w:rPr>
        <w:t xml:space="preserve">контроль </w:t>
      </w:r>
      <w:r w:rsidRPr="000119D3">
        <w:rPr>
          <w:spacing w:val="7"/>
          <w:sz w:val="24"/>
          <w:szCs w:val="24"/>
        </w:rPr>
        <w:t xml:space="preserve">за </w:t>
      </w:r>
      <w:r w:rsidRPr="000119D3">
        <w:rPr>
          <w:sz w:val="24"/>
          <w:szCs w:val="24"/>
        </w:rPr>
        <w:t>объемом, качеством и сроками оказания услуг на любом этапе технологического цикла оказания Услуг.</w:t>
      </w:r>
    </w:p>
    <w:p w:rsidR="009E3315" w:rsidRPr="000119D3" w:rsidRDefault="00453A55" w:rsidP="000119D3">
      <w:pPr>
        <w:pStyle w:val="a5"/>
        <w:numPr>
          <w:ilvl w:val="2"/>
          <w:numId w:val="15"/>
        </w:numPr>
        <w:tabs>
          <w:tab w:val="left" w:pos="1025"/>
        </w:tabs>
        <w:spacing w:before="5" w:line="249" w:lineRule="auto"/>
        <w:ind w:right="699" w:firstLine="0"/>
        <w:rPr>
          <w:sz w:val="24"/>
          <w:szCs w:val="24"/>
        </w:rPr>
      </w:pPr>
      <w:r w:rsidRPr="000119D3">
        <w:rPr>
          <w:spacing w:val="10"/>
          <w:sz w:val="24"/>
          <w:szCs w:val="24"/>
        </w:rPr>
        <w:t xml:space="preserve">Отказаться </w:t>
      </w:r>
      <w:r w:rsidRPr="000119D3">
        <w:rPr>
          <w:spacing w:val="6"/>
          <w:sz w:val="24"/>
          <w:szCs w:val="24"/>
        </w:rPr>
        <w:t xml:space="preserve">от </w:t>
      </w:r>
      <w:r w:rsidRPr="000119D3">
        <w:rPr>
          <w:spacing w:val="10"/>
          <w:sz w:val="24"/>
          <w:szCs w:val="24"/>
        </w:rPr>
        <w:t xml:space="preserve">приемки Рационов питания </w:t>
      </w:r>
      <w:r w:rsidRPr="000119D3">
        <w:rPr>
          <w:sz w:val="24"/>
          <w:szCs w:val="24"/>
        </w:rPr>
        <w:t xml:space="preserve">и </w:t>
      </w:r>
      <w:r w:rsidRPr="000119D3">
        <w:rPr>
          <w:spacing w:val="10"/>
          <w:sz w:val="24"/>
          <w:szCs w:val="24"/>
        </w:rPr>
        <w:t xml:space="preserve">питьевой </w:t>
      </w:r>
      <w:r w:rsidRPr="000119D3">
        <w:rPr>
          <w:spacing w:val="9"/>
          <w:sz w:val="24"/>
          <w:szCs w:val="24"/>
        </w:rPr>
        <w:t xml:space="preserve">воды </w:t>
      </w:r>
      <w:r w:rsidRPr="000119D3">
        <w:rPr>
          <w:sz w:val="24"/>
          <w:szCs w:val="24"/>
        </w:rPr>
        <w:t xml:space="preserve">в </w:t>
      </w:r>
      <w:r w:rsidRPr="000119D3">
        <w:rPr>
          <w:spacing w:val="9"/>
          <w:sz w:val="24"/>
          <w:szCs w:val="24"/>
        </w:rPr>
        <w:t xml:space="preserve">случае </w:t>
      </w:r>
      <w:r w:rsidRPr="000119D3">
        <w:rPr>
          <w:spacing w:val="12"/>
          <w:sz w:val="24"/>
          <w:szCs w:val="24"/>
        </w:rPr>
        <w:t xml:space="preserve">их </w:t>
      </w:r>
      <w:r w:rsidRPr="000119D3">
        <w:rPr>
          <w:spacing w:val="14"/>
          <w:sz w:val="24"/>
          <w:szCs w:val="24"/>
        </w:rPr>
        <w:t xml:space="preserve">несоответствия требованиям Контракта </w:t>
      </w:r>
      <w:r w:rsidRPr="000119D3">
        <w:rPr>
          <w:sz w:val="24"/>
          <w:szCs w:val="24"/>
        </w:rPr>
        <w:t xml:space="preserve">и </w:t>
      </w:r>
      <w:r w:rsidRPr="000119D3">
        <w:rPr>
          <w:spacing w:val="14"/>
          <w:sz w:val="24"/>
          <w:szCs w:val="24"/>
        </w:rPr>
        <w:t xml:space="preserve">Технического задания, </w:t>
      </w:r>
      <w:r w:rsidRPr="000119D3">
        <w:rPr>
          <w:spacing w:val="16"/>
          <w:sz w:val="24"/>
          <w:szCs w:val="24"/>
        </w:rPr>
        <w:t xml:space="preserve">выставить </w:t>
      </w:r>
      <w:r w:rsidRPr="000119D3">
        <w:rPr>
          <w:spacing w:val="13"/>
          <w:sz w:val="24"/>
          <w:szCs w:val="24"/>
        </w:rPr>
        <w:t xml:space="preserve">Исполнителю претензии </w:t>
      </w:r>
      <w:r w:rsidRPr="000119D3">
        <w:rPr>
          <w:spacing w:val="7"/>
          <w:sz w:val="24"/>
          <w:szCs w:val="24"/>
        </w:rPr>
        <w:t xml:space="preserve">по </w:t>
      </w:r>
      <w:r w:rsidRPr="000119D3">
        <w:rPr>
          <w:spacing w:val="12"/>
          <w:sz w:val="24"/>
          <w:szCs w:val="24"/>
        </w:rPr>
        <w:t xml:space="preserve">качеству </w:t>
      </w:r>
      <w:r w:rsidRPr="000119D3">
        <w:rPr>
          <w:spacing w:val="13"/>
          <w:sz w:val="24"/>
          <w:szCs w:val="24"/>
        </w:rPr>
        <w:t xml:space="preserve">оказываемых </w:t>
      </w:r>
      <w:r w:rsidRPr="000119D3">
        <w:rPr>
          <w:spacing w:val="12"/>
          <w:sz w:val="24"/>
          <w:szCs w:val="24"/>
        </w:rPr>
        <w:t xml:space="preserve">Услуг путем </w:t>
      </w:r>
      <w:r w:rsidRPr="000119D3">
        <w:rPr>
          <w:spacing w:val="15"/>
          <w:sz w:val="24"/>
          <w:szCs w:val="24"/>
        </w:rPr>
        <w:t xml:space="preserve">оформления </w:t>
      </w:r>
      <w:r w:rsidRPr="000119D3">
        <w:rPr>
          <w:sz w:val="24"/>
          <w:szCs w:val="24"/>
        </w:rPr>
        <w:t>Претензионного акта, требовать от Исполнителя устранения нарушений и недостатков в сроки, указанные в Претензионном</w:t>
      </w:r>
      <w:r w:rsidRPr="000119D3">
        <w:rPr>
          <w:spacing w:val="-6"/>
          <w:sz w:val="24"/>
          <w:szCs w:val="24"/>
        </w:rPr>
        <w:t xml:space="preserve"> </w:t>
      </w:r>
      <w:r w:rsidRPr="000119D3">
        <w:rPr>
          <w:sz w:val="24"/>
          <w:szCs w:val="24"/>
        </w:rPr>
        <w:t>акте.</w:t>
      </w:r>
    </w:p>
    <w:p w:rsidR="009E3315" w:rsidRPr="000119D3" w:rsidRDefault="00453A55" w:rsidP="000119D3">
      <w:pPr>
        <w:pStyle w:val="a5"/>
        <w:numPr>
          <w:ilvl w:val="2"/>
          <w:numId w:val="15"/>
        </w:numPr>
        <w:tabs>
          <w:tab w:val="left" w:pos="933"/>
        </w:tabs>
        <w:spacing w:before="6" w:line="249" w:lineRule="auto"/>
        <w:ind w:right="709" w:firstLine="0"/>
        <w:rPr>
          <w:sz w:val="24"/>
          <w:szCs w:val="24"/>
        </w:rPr>
      </w:pPr>
      <w:r w:rsidRPr="000119D3">
        <w:rPr>
          <w:sz w:val="24"/>
          <w:szCs w:val="24"/>
        </w:rPr>
        <w:t xml:space="preserve">Обеспечивать беспрепятственный доступ работников Исполнителя на объекты </w:t>
      </w:r>
      <w:r w:rsidRPr="000119D3">
        <w:rPr>
          <w:spacing w:val="8"/>
          <w:sz w:val="24"/>
          <w:szCs w:val="24"/>
        </w:rPr>
        <w:t xml:space="preserve">(пищеблоки) </w:t>
      </w:r>
      <w:r w:rsidRPr="000119D3">
        <w:rPr>
          <w:spacing w:val="7"/>
          <w:sz w:val="24"/>
          <w:szCs w:val="24"/>
        </w:rPr>
        <w:t xml:space="preserve">Заказчика </w:t>
      </w:r>
      <w:r w:rsidRPr="000119D3">
        <w:rPr>
          <w:spacing w:val="5"/>
          <w:sz w:val="24"/>
          <w:szCs w:val="24"/>
        </w:rPr>
        <w:t xml:space="preserve">для </w:t>
      </w:r>
      <w:r w:rsidRPr="000119D3">
        <w:rPr>
          <w:spacing w:val="8"/>
          <w:sz w:val="24"/>
          <w:szCs w:val="24"/>
        </w:rPr>
        <w:t xml:space="preserve">осуществления </w:t>
      </w:r>
      <w:r w:rsidRPr="000119D3">
        <w:rPr>
          <w:spacing w:val="7"/>
          <w:sz w:val="24"/>
          <w:szCs w:val="24"/>
        </w:rPr>
        <w:t xml:space="preserve">контроля </w:t>
      </w:r>
      <w:r w:rsidRPr="000119D3">
        <w:rPr>
          <w:sz w:val="24"/>
          <w:szCs w:val="24"/>
        </w:rPr>
        <w:t xml:space="preserve">с </w:t>
      </w:r>
      <w:r w:rsidRPr="000119D3">
        <w:rPr>
          <w:spacing w:val="7"/>
          <w:sz w:val="24"/>
          <w:szCs w:val="24"/>
        </w:rPr>
        <w:t xml:space="preserve">соблюдением </w:t>
      </w:r>
      <w:r w:rsidRPr="000119D3">
        <w:rPr>
          <w:spacing w:val="9"/>
          <w:sz w:val="24"/>
          <w:szCs w:val="24"/>
        </w:rPr>
        <w:t xml:space="preserve">требований </w:t>
      </w:r>
      <w:r w:rsidRPr="000119D3">
        <w:rPr>
          <w:sz w:val="24"/>
          <w:szCs w:val="24"/>
        </w:rPr>
        <w:t>внутриобъектового и пропускного</w:t>
      </w:r>
      <w:r w:rsidRPr="000119D3">
        <w:rPr>
          <w:spacing w:val="-4"/>
          <w:sz w:val="24"/>
          <w:szCs w:val="24"/>
        </w:rPr>
        <w:t xml:space="preserve"> </w:t>
      </w:r>
      <w:r w:rsidRPr="000119D3">
        <w:rPr>
          <w:sz w:val="24"/>
          <w:szCs w:val="24"/>
        </w:rPr>
        <w:t>режимов.</w:t>
      </w:r>
    </w:p>
    <w:p w:rsidR="009E3315" w:rsidRPr="000119D3" w:rsidRDefault="00453A55" w:rsidP="000119D3">
      <w:pPr>
        <w:pStyle w:val="a5"/>
        <w:numPr>
          <w:ilvl w:val="2"/>
          <w:numId w:val="15"/>
        </w:numPr>
        <w:tabs>
          <w:tab w:val="left" w:pos="1188"/>
        </w:tabs>
        <w:spacing w:before="3" w:line="249" w:lineRule="auto"/>
        <w:ind w:right="683" w:firstLine="0"/>
        <w:rPr>
          <w:sz w:val="24"/>
          <w:szCs w:val="24"/>
        </w:rPr>
      </w:pPr>
      <w:r w:rsidRPr="000119D3">
        <w:rPr>
          <w:spacing w:val="25"/>
          <w:sz w:val="24"/>
          <w:szCs w:val="24"/>
        </w:rPr>
        <w:t xml:space="preserve">Исполнять </w:t>
      </w:r>
      <w:r w:rsidRPr="000119D3">
        <w:rPr>
          <w:spacing w:val="21"/>
          <w:sz w:val="24"/>
          <w:szCs w:val="24"/>
        </w:rPr>
        <w:t xml:space="preserve">иные </w:t>
      </w:r>
      <w:r w:rsidRPr="000119D3">
        <w:rPr>
          <w:spacing w:val="26"/>
          <w:sz w:val="24"/>
          <w:szCs w:val="24"/>
        </w:rPr>
        <w:t xml:space="preserve">обязанности, </w:t>
      </w:r>
      <w:r w:rsidRPr="000119D3">
        <w:rPr>
          <w:spacing w:val="27"/>
          <w:sz w:val="24"/>
          <w:szCs w:val="24"/>
        </w:rPr>
        <w:t xml:space="preserve">предусмотренные </w:t>
      </w:r>
      <w:r w:rsidRPr="000119D3">
        <w:rPr>
          <w:spacing w:val="25"/>
          <w:sz w:val="24"/>
          <w:szCs w:val="24"/>
        </w:rPr>
        <w:t xml:space="preserve">действующим </w:t>
      </w:r>
      <w:r w:rsidRPr="000119D3">
        <w:rPr>
          <w:sz w:val="24"/>
          <w:szCs w:val="24"/>
        </w:rPr>
        <w:t>законодательством, настоящим Контрактом и Техническим</w:t>
      </w:r>
      <w:r w:rsidRPr="000119D3">
        <w:rPr>
          <w:spacing w:val="-12"/>
          <w:sz w:val="24"/>
          <w:szCs w:val="24"/>
        </w:rPr>
        <w:t xml:space="preserve"> </w:t>
      </w:r>
      <w:r w:rsidRPr="000119D3">
        <w:rPr>
          <w:sz w:val="24"/>
          <w:szCs w:val="24"/>
        </w:rPr>
        <w:t>заданием.</w:t>
      </w:r>
    </w:p>
    <w:p w:rsidR="009E3315" w:rsidRPr="000119D3" w:rsidRDefault="00453A55" w:rsidP="000119D3">
      <w:pPr>
        <w:pStyle w:val="a5"/>
        <w:numPr>
          <w:ilvl w:val="2"/>
          <w:numId w:val="15"/>
        </w:numPr>
        <w:tabs>
          <w:tab w:val="left" w:pos="988"/>
        </w:tabs>
        <w:spacing w:before="2" w:line="249" w:lineRule="auto"/>
        <w:ind w:right="670" w:firstLine="0"/>
        <w:rPr>
          <w:sz w:val="24"/>
          <w:szCs w:val="24"/>
        </w:rPr>
      </w:pPr>
      <w:r w:rsidRPr="000119D3">
        <w:rPr>
          <w:spacing w:val="3"/>
          <w:sz w:val="24"/>
          <w:szCs w:val="24"/>
        </w:rPr>
        <w:t xml:space="preserve">Во </w:t>
      </w:r>
      <w:r w:rsidRPr="000119D3">
        <w:rPr>
          <w:spacing w:val="7"/>
          <w:sz w:val="24"/>
          <w:szCs w:val="24"/>
        </w:rPr>
        <w:t xml:space="preserve">взаимодействии </w:t>
      </w:r>
      <w:r w:rsidRPr="000119D3">
        <w:rPr>
          <w:sz w:val="24"/>
          <w:szCs w:val="24"/>
        </w:rPr>
        <w:t xml:space="preserve">с </w:t>
      </w:r>
      <w:r w:rsidRPr="000119D3">
        <w:rPr>
          <w:spacing w:val="7"/>
          <w:sz w:val="24"/>
          <w:szCs w:val="24"/>
        </w:rPr>
        <w:t xml:space="preserve">Департаментом информационных технологий </w:t>
      </w:r>
      <w:r w:rsidRPr="000119D3">
        <w:rPr>
          <w:spacing w:val="8"/>
          <w:sz w:val="24"/>
          <w:szCs w:val="24"/>
        </w:rPr>
        <w:t xml:space="preserve">города Москвы </w:t>
      </w:r>
      <w:r w:rsidRPr="000119D3">
        <w:rPr>
          <w:sz w:val="24"/>
          <w:szCs w:val="24"/>
        </w:rPr>
        <w:t xml:space="preserve">в </w:t>
      </w:r>
      <w:r w:rsidRPr="000119D3">
        <w:rPr>
          <w:spacing w:val="8"/>
          <w:sz w:val="24"/>
          <w:szCs w:val="24"/>
        </w:rPr>
        <w:t xml:space="preserve">течение одного </w:t>
      </w:r>
      <w:r w:rsidRPr="000119D3">
        <w:rPr>
          <w:spacing w:val="6"/>
          <w:sz w:val="24"/>
          <w:szCs w:val="24"/>
        </w:rPr>
        <w:t xml:space="preserve">дня </w:t>
      </w:r>
      <w:r w:rsidRPr="000119D3">
        <w:rPr>
          <w:sz w:val="24"/>
          <w:szCs w:val="24"/>
        </w:rPr>
        <w:t xml:space="preserve">с </w:t>
      </w:r>
      <w:r w:rsidRPr="000119D3">
        <w:rPr>
          <w:spacing w:val="7"/>
          <w:sz w:val="24"/>
          <w:szCs w:val="24"/>
        </w:rPr>
        <w:t xml:space="preserve">даты </w:t>
      </w:r>
      <w:r w:rsidRPr="000119D3">
        <w:rPr>
          <w:spacing w:val="9"/>
          <w:sz w:val="24"/>
          <w:szCs w:val="24"/>
        </w:rPr>
        <w:t xml:space="preserve">заключения </w:t>
      </w:r>
      <w:r w:rsidRPr="000119D3">
        <w:rPr>
          <w:spacing w:val="8"/>
          <w:sz w:val="24"/>
          <w:szCs w:val="24"/>
        </w:rPr>
        <w:t xml:space="preserve">Контракта </w:t>
      </w:r>
      <w:r w:rsidRPr="000119D3">
        <w:rPr>
          <w:spacing w:val="9"/>
          <w:sz w:val="24"/>
          <w:szCs w:val="24"/>
        </w:rPr>
        <w:t xml:space="preserve">разместить </w:t>
      </w:r>
      <w:r w:rsidRPr="000119D3">
        <w:rPr>
          <w:sz w:val="24"/>
          <w:szCs w:val="24"/>
        </w:rPr>
        <w:t xml:space="preserve">в </w:t>
      </w:r>
      <w:r w:rsidRPr="000119D3">
        <w:rPr>
          <w:spacing w:val="10"/>
          <w:sz w:val="24"/>
          <w:szCs w:val="24"/>
        </w:rPr>
        <w:t xml:space="preserve">сети </w:t>
      </w:r>
      <w:r w:rsidRPr="000119D3">
        <w:rPr>
          <w:spacing w:val="7"/>
          <w:sz w:val="24"/>
          <w:szCs w:val="24"/>
        </w:rPr>
        <w:t xml:space="preserve">Интернет </w:t>
      </w:r>
      <w:r w:rsidRPr="000119D3">
        <w:rPr>
          <w:spacing w:val="4"/>
          <w:sz w:val="24"/>
          <w:szCs w:val="24"/>
        </w:rPr>
        <w:t xml:space="preserve">по </w:t>
      </w:r>
      <w:r w:rsidRPr="000119D3">
        <w:rPr>
          <w:spacing w:val="7"/>
          <w:sz w:val="24"/>
          <w:szCs w:val="24"/>
        </w:rPr>
        <w:t xml:space="preserve">адресу </w:t>
      </w:r>
      <w:hyperlink r:id="rId8">
        <w:r w:rsidRPr="000119D3">
          <w:rPr>
            <w:spacing w:val="8"/>
            <w:sz w:val="24"/>
            <w:szCs w:val="24"/>
          </w:rPr>
          <w:t>www.mos.ru/widgets/citynews</w:t>
        </w:r>
      </w:hyperlink>
      <w:r w:rsidRPr="000119D3">
        <w:rPr>
          <w:spacing w:val="8"/>
          <w:sz w:val="24"/>
          <w:szCs w:val="24"/>
        </w:rPr>
        <w:t xml:space="preserve"> функционал, </w:t>
      </w:r>
      <w:r w:rsidRPr="000119D3">
        <w:rPr>
          <w:spacing w:val="9"/>
          <w:sz w:val="24"/>
          <w:szCs w:val="24"/>
        </w:rPr>
        <w:t xml:space="preserve">обеспечивающий </w:t>
      </w:r>
      <w:r w:rsidRPr="000119D3">
        <w:rPr>
          <w:spacing w:val="6"/>
          <w:sz w:val="24"/>
          <w:szCs w:val="24"/>
        </w:rPr>
        <w:t xml:space="preserve">возможность </w:t>
      </w:r>
      <w:r w:rsidRPr="000119D3">
        <w:rPr>
          <w:spacing w:val="5"/>
          <w:sz w:val="24"/>
          <w:szCs w:val="24"/>
        </w:rPr>
        <w:t xml:space="preserve">выбора </w:t>
      </w:r>
      <w:r w:rsidRPr="000119D3">
        <w:rPr>
          <w:spacing w:val="6"/>
          <w:sz w:val="24"/>
          <w:szCs w:val="24"/>
        </w:rPr>
        <w:t xml:space="preserve">Исполнителем внешнего </w:t>
      </w:r>
      <w:r w:rsidRPr="000119D3">
        <w:rPr>
          <w:spacing w:val="5"/>
          <w:sz w:val="24"/>
          <w:szCs w:val="24"/>
        </w:rPr>
        <w:t xml:space="preserve">вида </w:t>
      </w:r>
      <w:r w:rsidRPr="000119D3">
        <w:rPr>
          <w:sz w:val="24"/>
          <w:szCs w:val="24"/>
        </w:rPr>
        <w:t xml:space="preserve">и </w:t>
      </w:r>
      <w:r w:rsidRPr="000119D3">
        <w:rPr>
          <w:spacing w:val="6"/>
          <w:sz w:val="24"/>
          <w:szCs w:val="24"/>
        </w:rPr>
        <w:t xml:space="preserve">размеров </w:t>
      </w:r>
      <w:r w:rsidRPr="000119D3">
        <w:rPr>
          <w:spacing w:val="7"/>
          <w:sz w:val="24"/>
          <w:szCs w:val="24"/>
        </w:rPr>
        <w:t xml:space="preserve">информационного </w:t>
      </w:r>
      <w:r w:rsidRPr="000119D3">
        <w:rPr>
          <w:spacing w:val="13"/>
          <w:sz w:val="24"/>
          <w:szCs w:val="24"/>
        </w:rPr>
        <w:t xml:space="preserve">блока </w:t>
      </w:r>
      <w:r w:rsidRPr="000119D3">
        <w:rPr>
          <w:sz w:val="24"/>
          <w:szCs w:val="24"/>
        </w:rPr>
        <w:t xml:space="preserve">и </w:t>
      </w:r>
      <w:r w:rsidRPr="000119D3">
        <w:rPr>
          <w:spacing w:val="15"/>
          <w:sz w:val="24"/>
          <w:szCs w:val="24"/>
        </w:rPr>
        <w:t xml:space="preserve">содержащий необходимую техническую информацию </w:t>
      </w:r>
      <w:r w:rsidRPr="000119D3">
        <w:rPr>
          <w:spacing w:val="17"/>
          <w:sz w:val="24"/>
          <w:szCs w:val="24"/>
        </w:rPr>
        <w:t xml:space="preserve">(HTML-код), </w:t>
      </w:r>
      <w:r w:rsidRPr="000119D3">
        <w:rPr>
          <w:spacing w:val="5"/>
          <w:sz w:val="24"/>
          <w:szCs w:val="24"/>
        </w:rPr>
        <w:t xml:space="preserve">позволяющую осуществить размещение информационного </w:t>
      </w:r>
      <w:r w:rsidRPr="000119D3">
        <w:rPr>
          <w:spacing w:val="4"/>
          <w:sz w:val="24"/>
          <w:szCs w:val="24"/>
        </w:rPr>
        <w:t xml:space="preserve">блока </w:t>
      </w:r>
      <w:r w:rsidRPr="000119D3">
        <w:rPr>
          <w:spacing w:val="3"/>
          <w:sz w:val="24"/>
          <w:szCs w:val="24"/>
        </w:rPr>
        <w:t xml:space="preserve">на </w:t>
      </w:r>
      <w:r w:rsidRPr="000119D3">
        <w:rPr>
          <w:spacing w:val="6"/>
          <w:sz w:val="24"/>
          <w:szCs w:val="24"/>
        </w:rPr>
        <w:t xml:space="preserve">официальном </w:t>
      </w:r>
      <w:r w:rsidRPr="000119D3">
        <w:rPr>
          <w:sz w:val="24"/>
          <w:szCs w:val="24"/>
        </w:rPr>
        <w:t>сайте</w:t>
      </w:r>
      <w:r w:rsidRPr="000119D3">
        <w:rPr>
          <w:spacing w:val="-2"/>
          <w:sz w:val="24"/>
          <w:szCs w:val="24"/>
        </w:rPr>
        <w:t xml:space="preserve"> </w:t>
      </w:r>
      <w:r w:rsidRPr="000119D3">
        <w:rPr>
          <w:sz w:val="24"/>
          <w:szCs w:val="24"/>
        </w:rPr>
        <w:t>Исполнителя.</w:t>
      </w:r>
    </w:p>
    <w:p w:rsidR="009E3315" w:rsidRPr="000119D3" w:rsidRDefault="00453A55" w:rsidP="000119D3">
      <w:pPr>
        <w:pStyle w:val="a5"/>
        <w:numPr>
          <w:ilvl w:val="2"/>
          <w:numId w:val="15"/>
        </w:numPr>
        <w:tabs>
          <w:tab w:val="left" w:pos="910"/>
        </w:tabs>
        <w:spacing w:line="249" w:lineRule="auto"/>
        <w:ind w:right="855" w:firstLine="0"/>
        <w:rPr>
          <w:sz w:val="24"/>
          <w:szCs w:val="24"/>
        </w:rPr>
      </w:pPr>
      <w:r w:rsidRPr="000119D3">
        <w:rPr>
          <w:sz w:val="24"/>
          <w:szCs w:val="24"/>
        </w:rPr>
        <w:t>В случае внедрения на объекте Заказчика КИС ГУСОЭВ, использовать модули данной системы в ходе оказания услуг по настоящему Контракту, обеспечить</w:t>
      </w:r>
      <w:r w:rsidRPr="000119D3">
        <w:rPr>
          <w:spacing w:val="-42"/>
          <w:sz w:val="24"/>
          <w:szCs w:val="24"/>
        </w:rPr>
        <w:t xml:space="preserve"> </w:t>
      </w:r>
      <w:r w:rsidRPr="000119D3">
        <w:rPr>
          <w:sz w:val="24"/>
          <w:szCs w:val="24"/>
        </w:rPr>
        <w:t>перевод расчетов за предоставление услуг платного питания в безналичную форму с использованием системы, а также участвовать в мероприятиях по обучению своих работников работе в</w:t>
      </w:r>
      <w:r w:rsidRPr="000119D3">
        <w:rPr>
          <w:spacing w:val="-2"/>
          <w:sz w:val="24"/>
          <w:szCs w:val="24"/>
        </w:rPr>
        <w:t xml:space="preserve"> </w:t>
      </w:r>
      <w:r w:rsidRPr="000119D3">
        <w:rPr>
          <w:sz w:val="24"/>
          <w:szCs w:val="24"/>
        </w:rPr>
        <w:t>системе.</w:t>
      </w:r>
    </w:p>
    <w:p w:rsidR="009E3315" w:rsidRPr="000119D3" w:rsidRDefault="005106B5" w:rsidP="000119D3">
      <w:pPr>
        <w:pStyle w:val="1"/>
        <w:numPr>
          <w:ilvl w:val="1"/>
          <w:numId w:val="15"/>
        </w:numPr>
        <w:tabs>
          <w:tab w:val="left" w:pos="560"/>
        </w:tabs>
        <w:spacing w:before="1"/>
        <w:jc w:val="both"/>
        <w:rPr>
          <w:sz w:val="24"/>
          <w:szCs w:val="24"/>
        </w:rPr>
      </w:pPr>
      <w:r w:rsidRPr="005106B5" w:rsidDel="003F581A">
        <w:rPr>
          <w:sz w:val="24"/>
          <w:szCs w:val="24"/>
        </w:rPr>
        <w:t xml:space="preserve"> </w:t>
      </w:r>
      <w:r w:rsidR="00453A55" w:rsidRPr="000119D3">
        <w:rPr>
          <w:sz w:val="24"/>
          <w:szCs w:val="24"/>
        </w:rPr>
        <w:t>Исполнитель</w:t>
      </w:r>
      <w:r w:rsidR="00453A55" w:rsidRPr="000119D3">
        <w:rPr>
          <w:spacing w:val="-3"/>
          <w:sz w:val="24"/>
          <w:szCs w:val="24"/>
        </w:rPr>
        <w:t xml:space="preserve"> </w:t>
      </w:r>
      <w:r w:rsidR="00453A55" w:rsidRPr="000119D3">
        <w:rPr>
          <w:sz w:val="24"/>
          <w:szCs w:val="24"/>
        </w:rPr>
        <w:t>вправе:</w:t>
      </w:r>
    </w:p>
    <w:p w:rsidR="009E3315" w:rsidRPr="000119D3" w:rsidRDefault="00453A55" w:rsidP="000119D3">
      <w:pPr>
        <w:pStyle w:val="a5"/>
        <w:numPr>
          <w:ilvl w:val="2"/>
          <w:numId w:val="15"/>
        </w:numPr>
        <w:tabs>
          <w:tab w:val="left" w:pos="778"/>
        </w:tabs>
        <w:spacing w:before="14" w:line="249" w:lineRule="auto"/>
        <w:ind w:right="703" w:firstLine="0"/>
        <w:rPr>
          <w:sz w:val="24"/>
          <w:szCs w:val="24"/>
        </w:rPr>
      </w:pPr>
      <w:r w:rsidRPr="000119D3">
        <w:rPr>
          <w:sz w:val="24"/>
          <w:szCs w:val="24"/>
        </w:rPr>
        <w:t xml:space="preserve">Требовать своевременного подписания Заказчиком Акта сдачи-приемки услуг по </w:t>
      </w:r>
      <w:r w:rsidRPr="000119D3">
        <w:rPr>
          <w:spacing w:val="9"/>
          <w:sz w:val="24"/>
          <w:szCs w:val="24"/>
        </w:rPr>
        <w:t xml:space="preserve">настоящему Контракту </w:t>
      </w:r>
      <w:r w:rsidRPr="000119D3">
        <w:rPr>
          <w:spacing w:val="5"/>
          <w:sz w:val="24"/>
          <w:szCs w:val="24"/>
        </w:rPr>
        <w:t xml:space="preserve">на </w:t>
      </w:r>
      <w:r w:rsidRPr="000119D3">
        <w:rPr>
          <w:spacing w:val="9"/>
          <w:sz w:val="24"/>
          <w:szCs w:val="24"/>
        </w:rPr>
        <w:t xml:space="preserve">основании </w:t>
      </w:r>
      <w:r w:rsidRPr="000119D3">
        <w:rPr>
          <w:spacing w:val="10"/>
          <w:sz w:val="24"/>
          <w:szCs w:val="24"/>
        </w:rPr>
        <w:t xml:space="preserve">представленных Исполнителем </w:t>
      </w:r>
      <w:r w:rsidRPr="000119D3">
        <w:rPr>
          <w:spacing w:val="11"/>
          <w:sz w:val="24"/>
          <w:szCs w:val="24"/>
        </w:rPr>
        <w:t xml:space="preserve">отчетных </w:t>
      </w:r>
      <w:r w:rsidRPr="000119D3">
        <w:rPr>
          <w:spacing w:val="5"/>
          <w:sz w:val="24"/>
          <w:szCs w:val="24"/>
        </w:rPr>
        <w:t xml:space="preserve">документов </w:t>
      </w:r>
      <w:r w:rsidRPr="000119D3">
        <w:rPr>
          <w:sz w:val="24"/>
          <w:szCs w:val="24"/>
        </w:rPr>
        <w:t xml:space="preserve">и </w:t>
      </w:r>
      <w:r w:rsidRPr="000119D3">
        <w:rPr>
          <w:spacing w:val="4"/>
          <w:sz w:val="24"/>
          <w:szCs w:val="24"/>
        </w:rPr>
        <w:t xml:space="preserve">при </w:t>
      </w:r>
      <w:r w:rsidRPr="000119D3">
        <w:rPr>
          <w:spacing w:val="5"/>
          <w:sz w:val="24"/>
          <w:szCs w:val="24"/>
        </w:rPr>
        <w:t xml:space="preserve">условии истечения срока, указанного </w:t>
      </w:r>
      <w:r w:rsidRPr="000119D3">
        <w:rPr>
          <w:sz w:val="24"/>
          <w:szCs w:val="24"/>
        </w:rPr>
        <w:t xml:space="preserve">в </w:t>
      </w:r>
      <w:r w:rsidRPr="000119D3">
        <w:rPr>
          <w:spacing w:val="5"/>
          <w:sz w:val="24"/>
          <w:szCs w:val="24"/>
        </w:rPr>
        <w:t xml:space="preserve">статье «Порядок </w:t>
      </w:r>
      <w:r w:rsidRPr="000119D3">
        <w:rPr>
          <w:spacing w:val="6"/>
          <w:sz w:val="24"/>
          <w:szCs w:val="24"/>
        </w:rPr>
        <w:t xml:space="preserve">сдачи- </w:t>
      </w:r>
      <w:r w:rsidRPr="000119D3">
        <w:rPr>
          <w:sz w:val="24"/>
          <w:szCs w:val="24"/>
        </w:rPr>
        <w:t>приемки оказанных услуг» настоящего</w:t>
      </w:r>
      <w:r w:rsidRPr="000119D3">
        <w:rPr>
          <w:spacing w:val="-4"/>
          <w:sz w:val="24"/>
          <w:szCs w:val="24"/>
        </w:rPr>
        <w:t xml:space="preserve"> </w:t>
      </w:r>
      <w:r w:rsidRPr="000119D3">
        <w:rPr>
          <w:sz w:val="24"/>
          <w:szCs w:val="24"/>
        </w:rPr>
        <w:t>Контракта.</w:t>
      </w:r>
    </w:p>
    <w:p w:rsidR="009E3315" w:rsidRPr="000119D3" w:rsidRDefault="00453A55" w:rsidP="000119D3">
      <w:pPr>
        <w:pStyle w:val="a5"/>
        <w:numPr>
          <w:ilvl w:val="2"/>
          <w:numId w:val="15"/>
        </w:numPr>
        <w:tabs>
          <w:tab w:val="left" w:pos="862"/>
        </w:tabs>
        <w:spacing w:before="4" w:line="249" w:lineRule="auto"/>
        <w:ind w:right="680" w:firstLine="0"/>
        <w:rPr>
          <w:sz w:val="24"/>
          <w:szCs w:val="24"/>
        </w:rPr>
      </w:pPr>
      <w:r w:rsidRPr="000119D3">
        <w:rPr>
          <w:spacing w:val="8"/>
          <w:sz w:val="24"/>
          <w:szCs w:val="24"/>
        </w:rPr>
        <w:t xml:space="preserve">Требовать </w:t>
      </w:r>
      <w:r w:rsidRPr="000119D3">
        <w:rPr>
          <w:spacing w:val="9"/>
          <w:sz w:val="24"/>
          <w:szCs w:val="24"/>
        </w:rPr>
        <w:t xml:space="preserve">своевременной </w:t>
      </w:r>
      <w:r w:rsidRPr="000119D3">
        <w:rPr>
          <w:spacing w:val="8"/>
          <w:sz w:val="24"/>
          <w:szCs w:val="24"/>
        </w:rPr>
        <w:t xml:space="preserve">оплаты </w:t>
      </w:r>
      <w:r w:rsidRPr="000119D3">
        <w:rPr>
          <w:spacing w:val="9"/>
          <w:sz w:val="24"/>
          <w:szCs w:val="24"/>
        </w:rPr>
        <w:t xml:space="preserve">фактически </w:t>
      </w:r>
      <w:r w:rsidRPr="000119D3">
        <w:rPr>
          <w:spacing w:val="8"/>
          <w:sz w:val="24"/>
          <w:szCs w:val="24"/>
        </w:rPr>
        <w:t xml:space="preserve">оказанных услуг </w:t>
      </w:r>
      <w:r w:rsidRPr="000119D3">
        <w:rPr>
          <w:sz w:val="24"/>
          <w:szCs w:val="24"/>
        </w:rPr>
        <w:t xml:space="preserve">в </w:t>
      </w:r>
      <w:r w:rsidRPr="000119D3">
        <w:rPr>
          <w:spacing w:val="10"/>
          <w:sz w:val="24"/>
          <w:szCs w:val="24"/>
        </w:rPr>
        <w:t xml:space="preserve">порядке, </w:t>
      </w:r>
      <w:r w:rsidRPr="000119D3">
        <w:rPr>
          <w:sz w:val="24"/>
          <w:szCs w:val="24"/>
        </w:rPr>
        <w:t>установленном статьей «Цена Контракта и порядок расчетов»</w:t>
      </w:r>
      <w:r w:rsidRPr="000119D3">
        <w:rPr>
          <w:spacing w:val="-11"/>
          <w:sz w:val="24"/>
          <w:szCs w:val="24"/>
        </w:rPr>
        <w:t xml:space="preserve"> </w:t>
      </w:r>
      <w:r w:rsidRPr="000119D3">
        <w:rPr>
          <w:sz w:val="24"/>
          <w:szCs w:val="24"/>
        </w:rPr>
        <w:t>Контракта.</w:t>
      </w:r>
    </w:p>
    <w:p w:rsidR="009E3315" w:rsidRPr="000119D3" w:rsidRDefault="00453A55" w:rsidP="000119D3">
      <w:pPr>
        <w:pStyle w:val="a5"/>
        <w:numPr>
          <w:ilvl w:val="2"/>
          <w:numId w:val="15"/>
        </w:numPr>
        <w:tabs>
          <w:tab w:val="left" w:pos="809"/>
        </w:tabs>
        <w:spacing w:before="3" w:line="249" w:lineRule="auto"/>
        <w:ind w:right="700" w:firstLine="0"/>
        <w:rPr>
          <w:sz w:val="24"/>
          <w:szCs w:val="24"/>
        </w:rPr>
      </w:pPr>
      <w:r w:rsidRPr="000119D3">
        <w:rPr>
          <w:spacing w:val="3"/>
          <w:sz w:val="24"/>
          <w:szCs w:val="24"/>
        </w:rPr>
        <w:t xml:space="preserve">Привлечь </w:t>
      </w:r>
      <w:r w:rsidRPr="000119D3">
        <w:rPr>
          <w:sz w:val="24"/>
          <w:szCs w:val="24"/>
        </w:rPr>
        <w:t xml:space="preserve">к </w:t>
      </w:r>
      <w:r w:rsidRPr="000119D3">
        <w:rPr>
          <w:spacing w:val="3"/>
          <w:sz w:val="24"/>
          <w:szCs w:val="24"/>
        </w:rPr>
        <w:t xml:space="preserve">исполнению своих обязательств </w:t>
      </w:r>
      <w:r w:rsidRPr="000119D3">
        <w:rPr>
          <w:sz w:val="24"/>
          <w:szCs w:val="24"/>
        </w:rPr>
        <w:t xml:space="preserve">по </w:t>
      </w:r>
      <w:r w:rsidRPr="000119D3">
        <w:rPr>
          <w:spacing w:val="3"/>
          <w:sz w:val="24"/>
          <w:szCs w:val="24"/>
        </w:rPr>
        <w:t xml:space="preserve">настоящему Контракту </w:t>
      </w:r>
      <w:r w:rsidRPr="000119D3">
        <w:rPr>
          <w:spacing w:val="4"/>
          <w:sz w:val="24"/>
          <w:szCs w:val="24"/>
        </w:rPr>
        <w:t xml:space="preserve">других </w:t>
      </w:r>
      <w:r w:rsidRPr="000119D3">
        <w:rPr>
          <w:sz w:val="24"/>
          <w:szCs w:val="24"/>
        </w:rPr>
        <w:t xml:space="preserve">лиц - соисполнителей, обладающих специальными знаниями, навыками, специальным оборудованием и т.п., по видам (содержанию) услуг, предусмотренных в Техническом </w:t>
      </w:r>
      <w:r w:rsidRPr="000119D3">
        <w:rPr>
          <w:spacing w:val="13"/>
          <w:sz w:val="24"/>
          <w:szCs w:val="24"/>
        </w:rPr>
        <w:t xml:space="preserve">задании. </w:t>
      </w:r>
      <w:r w:rsidRPr="000119D3">
        <w:rPr>
          <w:spacing w:val="10"/>
          <w:sz w:val="24"/>
          <w:szCs w:val="24"/>
        </w:rPr>
        <w:t xml:space="preserve">При </w:t>
      </w:r>
      <w:r w:rsidRPr="000119D3">
        <w:rPr>
          <w:spacing w:val="11"/>
          <w:sz w:val="24"/>
          <w:szCs w:val="24"/>
        </w:rPr>
        <w:t xml:space="preserve">этом </w:t>
      </w:r>
      <w:r w:rsidRPr="000119D3">
        <w:rPr>
          <w:spacing w:val="13"/>
          <w:sz w:val="24"/>
          <w:szCs w:val="24"/>
        </w:rPr>
        <w:t xml:space="preserve">Исполнитель </w:t>
      </w:r>
      <w:r w:rsidRPr="000119D3">
        <w:rPr>
          <w:spacing w:val="12"/>
          <w:sz w:val="24"/>
          <w:szCs w:val="24"/>
        </w:rPr>
        <w:t xml:space="preserve">несет </w:t>
      </w:r>
      <w:r w:rsidRPr="000119D3">
        <w:rPr>
          <w:spacing w:val="14"/>
          <w:sz w:val="24"/>
          <w:szCs w:val="24"/>
        </w:rPr>
        <w:t xml:space="preserve">ответственность </w:t>
      </w:r>
      <w:r w:rsidRPr="000119D3">
        <w:rPr>
          <w:spacing w:val="12"/>
          <w:sz w:val="24"/>
          <w:szCs w:val="24"/>
        </w:rPr>
        <w:t xml:space="preserve">перед Заказчиком </w:t>
      </w:r>
      <w:r w:rsidRPr="000119D3">
        <w:rPr>
          <w:spacing w:val="15"/>
          <w:sz w:val="24"/>
          <w:szCs w:val="24"/>
        </w:rPr>
        <w:t xml:space="preserve">за </w:t>
      </w:r>
      <w:r w:rsidRPr="000119D3">
        <w:rPr>
          <w:sz w:val="24"/>
          <w:szCs w:val="24"/>
        </w:rPr>
        <w:t xml:space="preserve">неисполнение или ненадлежащее исполнение обязательств соисполнителями. </w:t>
      </w:r>
      <w:r w:rsidRPr="000119D3">
        <w:rPr>
          <w:spacing w:val="4"/>
          <w:sz w:val="24"/>
          <w:szCs w:val="24"/>
        </w:rPr>
        <w:t xml:space="preserve">Привлечение соисполнителей </w:t>
      </w:r>
      <w:r w:rsidRPr="000119D3">
        <w:rPr>
          <w:spacing w:val="2"/>
          <w:sz w:val="24"/>
          <w:szCs w:val="24"/>
        </w:rPr>
        <w:t xml:space="preserve">не </w:t>
      </w:r>
      <w:r w:rsidRPr="000119D3">
        <w:rPr>
          <w:spacing w:val="4"/>
          <w:sz w:val="24"/>
          <w:szCs w:val="24"/>
        </w:rPr>
        <w:t xml:space="preserve">влечет изменение </w:t>
      </w:r>
      <w:r w:rsidRPr="000119D3">
        <w:rPr>
          <w:spacing w:val="3"/>
          <w:sz w:val="24"/>
          <w:szCs w:val="24"/>
        </w:rPr>
        <w:t xml:space="preserve">Цены </w:t>
      </w:r>
      <w:r w:rsidRPr="000119D3">
        <w:rPr>
          <w:spacing w:val="4"/>
          <w:sz w:val="24"/>
          <w:szCs w:val="24"/>
        </w:rPr>
        <w:t xml:space="preserve">Контракта и/или </w:t>
      </w:r>
      <w:r w:rsidRPr="000119D3">
        <w:rPr>
          <w:spacing w:val="5"/>
          <w:sz w:val="24"/>
          <w:szCs w:val="24"/>
        </w:rPr>
        <w:t xml:space="preserve">объемов </w:t>
      </w:r>
      <w:r w:rsidRPr="000119D3">
        <w:rPr>
          <w:spacing w:val="4"/>
          <w:sz w:val="24"/>
          <w:szCs w:val="24"/>
        </w:rPr>
        <w:t xml:space="preserve">услуг </w:t>
      </w:r>
      <w:r w:rsidRPr="000119D3">
        <w:rPr>
          <w:spacing w:val="2"/>
          <w:sz w:val="24"/>
          <w:szCs w:val="24"/>
        </w:rPr>
        <w:t xml:space="preserve">по </w:t>
      </w:r>
      <w:r w:rsidRPr="000119D3">
        <w:rPr>
          <w:spacing w:val="4"/>
          <w:sz w:val="24"/>
          <w:szCs w:val="24"/>
        </w:rPr>
        <w:t xml:space="preserve">Контракту. Перечень услуг, оказанных соисполнителями, </w:t>
      </w:r>
      <w:r w:rsidRPr="000119D3">
        <w:rPr>
          <w:sz w:val="24"/>
          <w:szCs w:val="24"/>
        </w:rPr>
        <w:t xml:space="preserve">и </w:t>
      </w:r>
      <w:r w:rsidRPr="000119D3">
        <w:rPr>
          <w:spacing w:val="2"/>
          <w:sz w:val="24"/>
          <w:szCs w:val="24"/>
        </w:rPr>
        <w:t xml:space="preserve">их </w:t>
      </w:r>
      <w:r w:rsidRPr="000119D3">
        <w:rPr>
          <w:spacing w:val="5"/>
          <w:sz w:val="24"/>
          <w:szCs w:val="24"/>
        </w:rPr>
        <w:t xml:space="preserve">стоимость </w:t>
      </w:r>
      <w:r w:rsidRPr="000119D3">
        <w:rPr>
          <w:spacing w:val="7"/>
          <w:sz w:val="24"/>
          <w:szCs w:val="24"/>
        </w:rPr>
        <w:t xml:space="preserve">Исполнитель указывает </w:t>
      </w:r>
      <w:r w:rsidRPr="000119D3">
        <w:rPr>
          <w:sz w:val="24"/>
          <w:szCs w:val="24"/>
        </w:rPr>
        <w:t xml:space="preserve">в </w:t>
      </w:r>
      <w:r w:rsidRPr="000119D3">
        <w:rPr>
          <w:spacing w:val="7"/>
          <w:sz w:val="24"/>
          <w:szCs w:val="24"/>
        </w:rPr>
        <w:t xml:space="preserve">отчетной документации, представляемой Заказчику </w:t>
      </w:r>
      <w:r w:rsidRPr="000119D3">
        <w:rPr>
          <w:spacing w:val="8"/>
          <w:sz w:val="24"/>
          <w:szCs w:val="24"/>
        </w:rPr>
        <w:t xml:space="preserve">по </w:t>
      </w:r>
      <w:r w:rsidRPr="000119D3">
        <w:rPr>
          <w:sz w:val="24"/>
          <w:szCs w:val="24"/>
        </w:rPr>
        <w:t>результатам оказания услуг в порядке, установленном</w:t>
      </w:r>
      <w:r w:rsidRPr="000119D3">
        <w:rPr>
          <w:spacing w:val="-5"/>
          <w:sz w:val="24"/>
          <w:szCs w:val="24"/>
        </w:rPr>
        <w:t xml:space="preserve"> </w:t>
      </w:r>
      <w:r w:rsidRPr="000119D3">
        <w:rPr>
          <w:sz w:val="24"/>
          <w:szCs w:val="24"/>
        </w:rPr>
        <w:t>Контрактом.</w:t>
      </w:r>
    </w:p>
    <w:p w:rsidR="009E3315" w:rsidRPr="000119D3" w:rsidRDefault="00453A55" w:rsidP="000119D3">
      <w:pPr>
        <w:pStyle w:val="a5"/>
        <w:numPr>
          <w:ilvl w:val="2"/>
          <w:numId w:val="15"/>
        </w:numPr>
        <w:tabs>
          <w:tab w:val="left" w:pos="770"/>
        </w:tabs>
        <w:spacing w:line="249" w:lineRule="auto"/>
        <w:ind w:right="786" w:firstLine="0"/>
        <w:rPr>
          <w:sz w:val="24"/>
          <w:szCs w:val="24"/>
        </w:rPr>
      </w:pPr>
      <w:r w:rsidRPr="000119D3">
        <w:rPr>
          <w:sz w:val="24"/>
          <w:szCs w:val="24"/>
        </w:rPr>
        <w:t>Исполнитель вправе в случае неисполнения или ненадлежащего исполнения соисполнителем обязательств, предусмотренных договором, заключенным с соисполнителем</w:t>
      </w:r>
      <w:r w:rsidRPr="000119D3">
        <w:rPr>
          <w:spacing w:val="-8"/>
          <w:sz w:val="24"/>
          <w:szCs w:val="24"/>
        </w:rPr>
        <w:t xml:space="preserve"> </w:t>
      </w:r>
      <w:r w:rsidRPr="000119D3">
        <w:rPr>
          <w:sz w:val="24"/>
          <w:szCs w:val="24"/>
        </w:rPr>
        <w:t>Исполнителем,</w:t>
      </w:r>
      <w:r w:rsidRPr="000119D3">
        <w:rPr>
          <w:spacing w:val="-7"/>
          <w:sz w:val="24"/>
          <w:szCs w:val="24"/>
        </w:rPr>
        <w:t xml:space="preserve"> </w:t>
      </w:r>
      <w:r w:rsidRPr="000119D3">
        <w:rPr>
          <w:sz w:val="24"/>
          <w:szCs w:val="24"/>
        </w:rPr>
        <w:t>осуществлять</w:t>
      </w:r>
      <w:r w:rsidRPr="000119D3">
        <w:rPr>
          <w:spacing w:val="-7"/>
          <w:sz w:val="24"/>
          <w:szCs w:val="24"/>
        </w:rPr>
        <w:t xml:space="preserve"> </w:t>
      </w:r>
      <w:r w:rsidRPr="000119D3">
        <w:rPr>
          <w:sz w:val="24"/>
          <w:szCs w:val="24"/>
        </w:rPr>
        <w:t>замену</w:t>
      </w:r>
      <w:r w:rsidRPr="000119D3">
        <w:rPr>
          <w:spacing w:val="-7"/>
          <w:sz w:val="24"/>
          <w:szCs w:val="24"/>
        </w:rPr>
        <w:t xml:space="preserve"> </w:t>
      </w:r>
      <w:r w:rsidRPr="000119D3">
        <w:rPr>
          <w:sz w:val="24"/>
          <w:szCs w:val="24"/>
        </w:rPr>
        <w:t>соисполнителя,</w:t>
      </w:r>
      <w:r w:rsidRPr="000119D3">
        <w:rPr>
          <w:spacing w:val="-8"/>
          <w:sz w:val="24"/>
          <w:szCs w:val="24"/>
        </w:rPr>
        <w:t xml:space="preserve"> </w:t>
      </w:r>
      <w:r w:rsidRPr="000119D3">
        <w:rPr>
          <w:sz w:val="24"/>
          <w:szCs w:val="24"/>
        </w:rPr>
        <w:t>с</w:t>
      </w:r>
      <w:r w:rsidRPr="000119D3">
        <w:rPr>
          <w:spacing w:val="-7"/>
          <w:sz w:val="24"/>
          <w:szCs w:val="24"/>
        </w:rPr>
        <w:t xml:space="preserve"> </w:t>
      </w:r>
      <w:r w:rsidRPr="000119D3">
        <w:rPr>
          <w:sz w:val="24"/>
          <w:szCs w:val="24"/>
        </w:rPr>
        <w:t>которым</w:t>
      </w:r>
      <w:r w:rsidRPr="000119D3">
        <w:rPr>
          <w:spacing w:val="-8"/>
          <w:sz w:val="24"/>
          <w:szCs w:val="24"/>
        </w:rPr>
        <w:t xml:space="preserve"> </w:t>
      </w:r>
      <w:r w:rsidRPr="000119D3">
        <w:rPr>
          <w:sz w:val="24"/>
          <w:szCs w:val="24"/>
        </w:rPr>
        <w:t>ранее был заключен договор, на другого</w:t>
      </w:r>
      <w:r w:rsidRPr="000119D3">
        <w:rPr>
          <w:spacing w:val="-8"/>
          <w:sz w:val="24"/>
          <w:szCs w:val="24"/>
        </w:rPr>
        <w:t xml:space="preserve"> </w:t>
      </w:r>
      <w:r w:rsidRPr="000119D3">
        <w:rPr>
          <w:sz w:val="24"/>
          <w:szCs w:val="24"/>
        </w:rPr>
        <w:t>соисполнителя.</w:t>
      </w:r>
    </w:p>
    <w:p w:rsidR="009E3315" w:rsidRPr="000119D3" w:rsidRDefault="00453A55" w:rsidP="000119D3">
      <w:pPr>
        <w:pStyle w:val="a5"/>
        <w:numPr>
          <w:ilvl w:val="2"/>
          <w:numId w:val="15"/>
        </w:numPr>
        <w:tabs>
          <w:tab w:val="left" w:pos="770"/>
        </w:tabs>
        <w:spacing w:before="4" w:line="249" w:lineRule="auto"/>
        <w:ind w:right="1370" w:firstLine="0"/>
        <w:rPr>
          <w:sz w:val="24"/>
          <w:szCs w:val="24"/>
        </w:rPr>
      </w:pPr>
      <w:r w:rsidRPr="000119D3">
        <w:rPr>
          <w:sz w:val="24"/>
          <w:szCs w:val="24"/>
        </w:rPr>
        <w:t>Письменно запрашивать у Заказчика разъяснения и уточнения</w:t>
      </w:r>
      <w:r w:rsidRPr="000119D3">
        <w:rPr>
          <w:spacing w:val="-29"/>
          <w:sz w:val="24"/>
          <w:szCs w:val="24"/>
        </w:rPr>
        <w:t xml:space="preserve"> </w:t>
      </w:r>
      <w:r w:rsidRPr="000119D3">
        <w:rPr>
          <w:sz w:val="24"/>
          <w:szCs w:val="24"/>
        </w:rPr>
        <w:t>относительно оказания услуг в рамках настоящего</w:t>
      </w:r>
      <w:r w:rsidRPr="000119D3">
        <w:rPr>
          <w:spacing w:val="-4"/>
          <w:sz w:val="24"/>
          <w:szCs w:val="24"/>
        </w:rPr>
        <w:t xml:space="preserve"> </w:t>
      </w:r>
      <w:r w:rsidRPr="000119D3">
        <w:rPr>
          <w:sz w:val="24"/>
          <w:szCs w:val="24"/>
        </w:rPr>
        <w:t>Контракта.</w:t>
      </w:r>
    </w:p>
    <w:p w:rsidR="009E3315" w:rsidRPr="000119D3" w:rsidRDefault="00453A55" w:rsidP="000119D3">
      <w:pPr>
        <w:pStyle w:val="a5"/>
        <w:numPr>
          <w:ilvl w:val="2"/>
          <w:numId w:val="15"/>
        </w:numPr>
        <w:tabs>
          <w:tab w:val="left" w:pos="701"/>
        </w:tabs>
        <w:spacing w:before="3" w:line="249" w:lineRule="auto"/>
        <w:ind w:right="2060" w:firstLine="0"/>
        <w:rPr>
          <w:sz w:val="24"/>
          <w:szCs w:val="24"/>
        </w:rPr>
      </w:pPr>
      <w:r w:rsidRPr="000119D3">
        <w:rPr>
          <w:sz w:val="24"/>
          <w:szCs w:val="24"/>
        </w:rPr>
        <w:t>Получать от Заказчика содействие при оказании услуг в соответствии</w:t>
      </w:r>
      <w:r w:rsidRPr="000119D3">
        <w:rPr>
          <w:spacing w:val="-35"/>
          <w:sz w:val="24"/>
          <w:szCs w:val="24"/>
        </w:rPr>
        <w:t xml:space="preserve"> </w:t>
      </w:r>
      <w:r w:rsidRPr="000119D3">
        <w:rPr>
          <w:sz w:val="24"/>
          <w:szCs w:val="24"/>
        </w:rPr>
        <w:t>с условиями</w:t>
      </w:r>
      <w:r w:rsidRPr="000119D3">
        <w:rPr>
          <w:spacing w:val="-1"/>
          <w:sz w:val="24"/>
          <w:szCs w:val="24"/>
        </w:rPr>
        <w:t xml:space="preserve"> </w:t>
      </w:r>
      <w:r w:rsidRPr="000119D3">
        <w:rPr>
          <w:sz w:val="24"/>
          <w:szCs w:val="24"/>
        </w:rPr>
        <w:t>Контракта.</w:t>
      </w:r>
    </w:p>
    <w:p w:rsidR="009E3315" w:rsidRPr="000119D3" w:rsidRDefault="00453A55" w:rsidP="000119D3">
      <w:pPr>
        <w:pStyle w:val="a5"/>
        <w:numPr>
          <w:ilvl w:val="2"/>
          <w:numId w:val="15"/>
        </w:numPr>
        <w:tabs>
          <w:tab w:val="left" w:pos="770"/>
        </w:tabs>
        <w:spacing w:before="2" w:line="249" w:lineRule="auto"/>
        <w:ind w:right="855" w:firstLine="0"/>
        <w:rPr>
          <w:sz w:val="24"/>
          <w:szCs w:val="24"/>
        </w:rPr>
      </w:pPr>
      <w:r w:rsidRPr="000119D3">
        <w:rPr>
          <w:sz w:val="24"/>
          <w:szCs w:val="24"/>
        </w:rPr>
        <w:t>Принимать участие в совместных совещаниях, семинарах, круглых столах по вопросам организации питания, в том числе в мероприятиях с участием</w:t>
      </w:r>
      <w:r w:rsidRPr="000119D3">
        <w:rPr>
          <w:spacing w:val="-35"/>
          <w:sz w:val="24"/>
          <w:szCs w:val="24"/>
        </w:rPr>
        <w:t xml:space="preserve"> </w:t>
      </w:r>
      <w:r w:rsidRPr="000119D3">
        <w:rPr>
          <w:sz w:val="24"/>
          <w:szCs w:val="24"/>
        </w:rPr>
        <w:t>обучающихся и(или) родителей (законных</w:t>
      </w:r>
      <w:r w:rsidRPr="000119D3">
        <w:rPr>
          <w:spacing w:val="-2"/>
          <w:sz w:val="24"/>
          <w:szCs w:val="24"/>
        </w:rPr>
        <w:t xml:space="preserve"> </w:t>
      </w:r>
      <w:r w:rsidRPr="000119D3">
        <w:rPr>
          <w:sz w:val="24"/>
          <w:szCs w:val="24"/>
        </w:rPr>
        <w:t>представителей).</w:t>
      </w:r>
    </w:p>
    <w:p w:rsidR="009E3315" w:rsidRPr="000119D3" w:rsidRDefault="00453A55" w:rsidP="000119D3">
      <w:pPr>
        <w:pStyle w:val="1"/>
        <w:numPr>
          <w:ilvl w:val="1"/>
          <w:numId w:val="15"/>
        </w:numPr>
        <w:tabs>
          <w:tab w:val="left" w:pos="560"/>
        </w:tabs>
        <w:jc w:val="both"/>
        <w:rPr>
          <w:sz w:val="24"/>
          <w:szCs w:val="24"/>
        </w:rPr>
      </w:pPr>
      <w:r w:rsidRPr="000119D3">
        <w:rPr>
          <w:sz w:val="24"/>
          <w:szCs w:val="24"/>
        </w:rPr>
        <w:t>Исполнитель</w:t>
      </w:r>
      <w:r w:rsidRPr="000119D3">
        <w:rPr>
          <w:spacing w:val="-3"/>
          <w:sz w:val="24"/>
          <w:szCs w:val="24"/>
        </w:rPr>
        <w:t xml:space="preserve"> </w:t>
      </w:r>
      <w:r w:rsidRPr="000119D3">
        <w:rPr>
          <w:sz w:val="24"/>
          <w:szCs w:val="24"/>
        </w:rPr>
        <w:t>обязан:</w:t>
      </w:r>
    </w:p>
    <w:p w:rsidR="009E3315" w:rsidRPr="000119D3" w:rsidRDefault="00453A55" w:rsidP="000119D3">
      <w:pPr>
        <w:pStyle w:val="a5"/>
        <w:numPr>
          <w:ilvl w:val="2"/>
          <w:numId w:val="15"/>
        </w:numPr>
        <w:tabs>
          <w:tab w:val="left" w:pos="895"/>
        </w:tabs>
        <w:spacing w:before="14" w:line="249" w:lineRule="auto"/>
        <w:ind w:right="712" w:firstLine="0"/>
        <w:rPr>
          <w:sz w:val="24"/>
          <w:szCs w:val="24"/>
        </w:rPr>
      </w:pPr>
      <w:r w:rsidRPr="000119D3">
        <w:rPr>
          <w:spacing w:val="12"/>
          <w:sz w:val="24"/>
          <w:szCs w:val="24"/>
        </w:rPr>
        <w:t xml:space="preserve">Своевременно </w:t>
      </w:r>
      <w:r w:rsidRPr="000119D3">
        <w:rPr>
          <w:sz w:val="24"/>
          <w:szCs w:val="24"/>
        </w:rPr>
        <w:t xml:space="preserve">и </w:t>
      </w:r>
      <w:r w:rsidRPr="000119D3">
        <w:rPr>
          <w:spacing w:val="12"/>
          <w:sz w:val="24"/>
          <w:szCs w:val="24"/>
        </w:rPr>
        <w:t xml:space="preserve">надлежащим образом оказать </w:t>
      </w:r>
      <w:r w:rsidRPr="000119D3">
        <w:rPr>
          <w:spacing w:val="11"/>
          <w:sz w:val="24"/>
          <w:szCs w:val="24"/>
        </w:rPr>
        <w:t xml:space="preserve">услуги </w:t>
      </w:r>
      <w:r w:rsidRPr="000119D3">
        <w:rPr>
          <w:sz w:val="24"/>
          <w:szCs w:val="24"/>
        </w:rPr>
        <w:t xml:space="preserve">в </w:t>
      </w:r>
      <w:r w:rsidRPr="000119D3">
        <w:rPr>
          <w:spacing w:val="12"/>
          <w:sz w:val="24"/>
          <w:szCs w:val="24"/>
        </w:rPr>
        <w:t xml:space="preserve">соответствии </w:t>
      </w:r>
      <w:r w:rsidRPr="000119D3">
        <w:rPr>
          <w:sz w:val="24"/>
          <w:szCs w:val="24"/>
        </w:rPr>
        <w:t xml:space="preserve">с </w:t>
      </w:r>
      <w:r w:rsidRPr="000119D3">
        <w:rPr>
          <w:spacing w:val="3"/>
          <w:sz w:val="24"/>
          <w:szCs w:val="24"/>
        </w:rPr>
        <w:t xml:space="preserve">требованиями Технического задания (Приложение </w:t>
      </w:r>
      <w:r w:rsidRPr="000119D3">
        <w:rPr>
          <w:sz w:val="24"/>
          <w:szCs w:val="24"/>
        </w:rPr>
        <w:t xml:space="preserve">№ 1 к </w:t>
      </w:r>
      <w:r w:rsidRPr="000119D3">
        <w:rPr>
          <w:spacing w:val="3"/>
          <w:sz w:val="24"/>
          <w:szCs w:val="24"/>
        </w:rPr>
        <w:t xml:space="preserve">настоящему Контракту) </w:t>
      </w:r>
      <w:r w:rsidRPr="000119D3">
        <w:rPr>
          <w:sz w:val="24"/>
          <w:szCs w:val="24"/>
        </w:rPr>
        <w:t xml:space="preserve">и </w:t>
      </w:r>
      <w:r w:rsidRPr="000119D3">
        <w:rPr>
          <w:spacing w:val="4"/>
          <w:sz w:val="24"/>
          <w:szCs w:val="24"/>
        </w:rPr>
        <w:t xml:space="preserve">представить Заказчику отчетную документацию </w:t>
      </w:r>
      <w:r w:rsidRPr="000119D3">
        <w:rPr>
          <w:spacing w:val="2"/>
          <w:sz w:val="24"/>
          <w:szCs w:val="24"/>
        </w:rPr>
        <w:t xml:space="preserve">по </w:t>
      </w:r>
      <w:r w:rsidRPr="000119D3">
        <w:rPr>
          <w:spacing w:val="4"/>
          <w:sz w:val="24"/>
          <w:szCs w:val="24"/>
        </w:rPr>
        <w:t xml:space="preserve">итогам исполнения </w:t>
      </w:r>
      <w:r w:rsidRPr="000119D3">
        <w:rPr>
          <w:spacing w:val="5"/>
          <w:sz w:val="24"/>
          <w:szCs w:val="24"/>
        </w:rPr>
        <w:t xml:space="preserve">настоящего </w:t>
      </w:r>
      <w:r w:rsidRPr="000119D3">
        <w:rPr>
          <w:sz w:val="24"/>
          <w:szCs w:val="24"/>
        </w:rPr>
        <w:t>Контракта.</w:t>
      </w:r>
    </w:p>
    <w:p w:rsidR="009E3315" w:rsidRPr="00983EC7" w:rsidRDefault="00453A55" w:rsidP="00D6498F">
      <w:pPr>
        <w:pStyle w:val="a5"/>
        <w:numPr>
          <w:ilvl w:val="2"/>
          <w:numId w:val="15"/>
        </w:numPr>
        <w:tabs>
          <w:tab w:val="left" w:pos="928"/>
        </w:tabs>
        <w:spacing w:before="74" w:line="249" w:lineRule="auto"/>
        <w:ind w:right="689" w:firstLine="0"/>
        <w:rPr>
          <w:sz w:val="24"/>
          <w:szCs w:val="24"/>
        </w:rPr>
      </w:pPr>
      <w:r w:rsidRPr="00983EC7">
        <w:rPr>
          <w:spacing w:val="16"/>
          <w:sz w:val="24"/>
          <w:szCs w:val="24"/>
        </w:rPr>
        <w:t xml:space="preserve">Обеспечивать соответствие результатов </w:t>
      </w:r>
      <w:r w:rsidRPr="00983EC7">
        <w:rPr>
          <w:spacing w:val="14"/>
          <w:sz w:val="24"/>
          <w:szCs w:val="24"/>
        </w:rPr>
        <w:t xml:space="preserve">услуг </w:t>
      </w:r>
      <w:r w:rsidRPr="00983EC7">
        <w:rPr>
          <w:spacing w:val="16"/>
          <w:sz w:val="24"/>
          <w:szCs w:val="24"/>
        </w:rPr>
        <w:t xml:space="preserve">требованиям </w:t>
      </w:r>
      <w:r w:rsidRPr="00983EC7">
        <w:rPr>
          <w:spacing w:val="18"/>
          <w:sz w:val="24"/>
          <w:szCs w:val="24"/>
        </w:rPr>
        <w:t xml:space="preserve">качества, </w:t>
      </w:r>
      <w:r w:rsidRPr="00983EC7">
        <w:rPr>
          <w:spacing w:val="14"/>
          <w:sz w:val="24"/>
          <w:szCs w:val="24"/>
        </w:rPr>
        <w:t xml:space="preserve">безопасности </w:t>
      </w:r>
      <w:r w:rsidRPr="00983EC7">
        <w:rPr>
          <w:spacing w:val="12"/>
          <w:sz w:val="24"/>
          <w:szCs w:val="24"/>
        </w:rPr>
        <w:t xml:space="preserve">жизни </w:t>
      </w:r>
      <w:r w:rsidRPr="00983EC7">
        <w:rPr>
          <w:sz w:val="24"/>
          <w:szCs w:val="24"/>
        </w:rPr>
        <w:t xml:space="preserve">и </w:t>
      </w:r>
      <w:r w:rsidRPr="00983EC7">
        <w:rPr>
          <w:spacing w:val="15"/>
          <w:sz w:val="24"/>
          <w:szCs w:val="24"/>
        </w:rPr>
        <w:t xml:space="preserve">здоровья, </w:t>
      </w:r>
      <w:r w:rsidRPr="00983EC7">
        <w:rPr>
          <w:sz w:val="24"/>
          <w:szCs w:val="24"/>
        </w:rPr>
        <w:t xml:space="preserve">а </w:t>
      </w:r>
      <w:r w:rsidRPr="00983EC7">
        <w:rPr>
          <w:spacing w:val="13"/>
          <w:sz w:val="24"/>
          <w:szCs w:val="24"/>
        </w:rPr>
        <w:t xml:space="preserve">также </w:t>
      </w:r>
      <w:r w:rsidRPr="00983EC7">
        <w:rPr>
          <w:spacing w:val="12"/>
          <w:sz w:val="24"/>
          <w:szCs w:val="24"/>
        </w:rPr>
        <w:t xml:space="preserve">иным </w:t>
      </w:r>
      <w:r w:rsidRPr="00983EC7">
        <w:rPr>
          <w:spacing w:val="15"/>
          <w:sz w:val="24"/>
          <w:szCs w:val="24"/>
        </w:rPr>
        <w:t xml:space="preserve">требованиям </w:t>
      </w:r>
      <w:r w:rsidRPr="00983EC7">
        <w:rPr>
          <w:spacing w:val="16"/>
          <w:sz w:val="24"/>
          <w:szCs w:val="24"/>
        </w:rPr>
        <w:t xml:space="preserve">сертификации, </w:t>
      </w:r>
      <w:r w:rsidRPr="00983EC7">
        <w:rPr>
          <w:spacing w:val="2"/>
          <w:sz w:val="24"/>
          <w:szCs w:val="24"/>
        </w:rPr>
        <w:t>безопасности</w:t>
      </w:r>
      <w:r w:rsidRPr="00983EC7">
        <w:rPr>
          <w:spacing w:val="21"/>
          <w:sz w:val="24"/>
          <w:szCs w:val="24"/>
        </w:rPr>
        <w:t xml:space="preserve"> </w:t>
      </w:r>
      <w:r w:rsidRPr="00983EC7">
        <w:rPr>
          <w:spacing w:val="2"/>
          <w:sz w:val="24"/>
          <w:szCs w:val="24"/>
        </w:rPr>
        <w:t>(санитарным</w:t>
      </w:r>
      <w:r w:rsidRPr="00983EC7">
        <w:rPr>
          <w:spacing w:val="21"/>
          <w:sz w:val="24"/>
          <w:szCs w:val="24"/>
        </w:rPr>
        <w:t xml:space="preserve"> </w:t>
      </w:r>
      <w:r w:rsidRPr="00983EC7">
        <w:rPr>
          <w:spacing w:val="2"/>
          <w:sz w:val="24"/>
          <w:szCs w:val="24"/>
        </w:rPr>
        <w:t>нормам</w:t>
      </w:r>
      <w:r w:rsidRPr="00983EC7">
        <w:rPr>
          <w:spacing w:val="21"/>
          <w:sz w:val="24"/>
          <w:szCs w:val="24"/>
        </w:rPr>
        <w:t xml:space="preserve"> </w:t>
      </w:r>
      <w:r w:rsidRPr="00983EC7">
        <w:rPr>
          <w:sz w:val="24"/>
          <w:szCs w:val="24"/>
        </w:rPr>
        <w:t>и</w:t>
      </w:r>
      <w:r w:rsidRPr="00983EC7">
        <w:rPr>
          <w:spacing w:val="21"/>
          <w:sz w:val="24"/>
          <w:szCs w:val="24"/>
        </w:rPr>
        <w:t xml:space="preserve"> </w:t>
      </w:r>
      <w:r w:rsidRPr="00983EC7">
        <w:rPr>
          <w:spacing w:val="2"/>
          <w:sz w:val="24"/>
          <w:szCs w:val="24"/>
        </w:rPr>
        <w:t>правилам,</w:t>
      </w:r>
      <w:r w:rsidRPr="00983EC7">
        <w:rPr>
          <w:spacing w:val="22"/>
          <w:sz w:val="24"/>
          <w:szCs w:val="24"/>
        </w:rPr>
        <w:t xml:space="preserve"> </w:t>
      </w:r>
      <w:r w:rsidRPr="00983EC7">
        <w:rPr>
          <w:spacing w:val="2"/>
          <w:sz w:val="24"/>
          <w:szCs w:val="24"/>
        </w:rPr>
        <w:t>государственным</w:t>
      </w:r>
      <w:r w:rsidRPr="00983EC7">
        <w:rPr>
          <w:spacing w:val="21"/>
          <w:sz w:val="24"/>
          <w:szCs w:val="24"/>
        </w:rPr>
        <w:t xml:space="preserve"> </w:t>
      </w:r>
      <w:r w:rsidRPr="00983EC7">
        <w:rPr>
          <w:spacing w:val="2"/>
          <w:sz w:val="24"/>
          <w:szCs w:val="24"/>
        </w:rPr>
        <w:t>стандартам</w:t>
      </w:r>
      <w:r w:rsidRPr="00983EC7">
        <w:rPr>
          <w:spacing w:val="21"/>
          <w:sz w:val="24"/>
          <w:szCs w:val="24"/>
        </w:rPr>
        <w:t xml:space="preserve"> </w:t>
      </w:r>
      <w:r w:rsidRPr="00983EC7">
        <w:rPr>
          <w:sz w:val="24"/>
          <w:szCs w:val="24"/>
        </w:rPr>
        <w:t>и</w:t>
      </w:r>
      <w:r w:rsidRPr="00983EC7">
        <w:rPr>
          <w:spacing w:val="21"/>
          <w:sz w:val="24"/>
          <w:szCs w:val="24"/>
        </w:rPr>
        <w:t xml:space="preserve"> </w:t>
      </w:r>
      <w:r w:rsidRPr="00983EC7">
        <w:rPr>
          <w:spacing w:val="3"/>
          <w:sz w:val="24"/>
          <w:szCs w:val="24"/>
        </w:rPr>
        <w:t>т.п.),</w:t>
      </w:r>
      <w:r w:rsidR="00983EC7">
        <w:rPr>
          <w:spacing w:val="3"/>
          <w:sz w:val="24"/>
          <w:szCs w:val="24"/>
        </w:rPr>
        <w:t xml:space="preserve"> </w:t>
      </w:r>
      <w:r w:rsidRPr="00983EC7">
        <w:rPr>
          <w:sz w:val="24"/>
          <w:szCs w:val="24"/>
        </w:rPr>
        <w:t>лицензирования, установленным действующим законодательством Российской Федерации, в том числе обеспечивает систематический лабораторно- инструментальный контроль состава пищевых продуктов промышленного производства.</w:t>
      </w:r>
    </w:p>
    <w:p w:rsidR="009E3315" w:rsidRPr="000119D3" w:rsidRDefault="00453A55" w:rsidP="000119D3">
      <w:pPr>
        <w:pStyle w:val="a5"/>
        <w:numPr>
          <w:ilvl w:val="2"/>
          <w:numId w:val="15"/>
        </w:numPr>
        <w:tabs>
          <w:tab w:val="left" w:pos="795"/>
        </w:tabs>
        <w:spacing w:line="249" w:lineRule="auto"/>
        <w:ind w:right="696" w:firstLine="0"/>
        <w:rPr>
          <w:sz w:val="24"/>
          <w:szCs w:val="24"/>
        </w:rPr>
      </w:pPr>
      <w:r w:rsidRPr="000119D3">
        <w:rPr>
          <w:spacing w:val="3"/>
          <w:sz w:val="24"/>
          <w:szCs w:val="24"/>
        </w:rPr>
        <w:t xml:space="preserve">Исполнитель обязан </w:t>
      </w:r>
      <w:r w:rsidRPr="000119D3">
        <w:rPr>
          <w:spacing w:val="2"/>
          <w:sz w:val="24"/>
          <w:szCs w:val="24"/>
        </w:rPr>
        <w:t xml:space="preserve">соответствовать </w:t>
      </w:r>
      <w:r w:rsidRPr="000119D3">
        <w:rPr>
          <w:spacing w:val="3"/>
          <w:sz w:val="24"/>
          <w:szCs w:val="24"/>
        </w:rPr>
        <w:t xml:space="preserve">установленным </w:t>
      </w:r>
      <w:r w:rsidRPr="000119D3">
        <w:rPr>
          <w:spacing w:val="2"/>
          <w:sz w:val="24"/>
          <w:szCs w:val="24"/>
        </w:rPr>
        <w:t xml:space="preserve">документацией </w:t>
      </w:r>
      <w:r w:rsidRPr="000119D3">
        <w:rPr>
          <w:sz w:val="24"/>
          <w:szCs w:val="24"/>
        </w:rPr>
        <w:t xml:space="preserve">о </w:t>
      </w:r>
      <w:r w:rsidRPr="000119D3">
        <w:rPr>
          <w:spacing w:val="4"/>
          <w:sz w:val="24"/>
          <w:szCs w:val="24"/>
        </w:rPr>
        <w:t xml:space="preserve">закупке </w:t>
      </w:r>
      <w:r w:rsidRPr="000119D3">
        <w:rPr>
          <w:spacing w:val="17"/>
          <w:sz w:val="24"/>
          <w:szCs w:val="24"/>
        </w:rPr>
        <w:t xml:space="preserve">требованиям </w:t>
      </w:r>
      <w:r w:rsidRPr="000119D3">
        <w:rPr>
          <w:sz w:val="24"/>
          <w:szCs w:val="24"/>
        </w:rPr>
        <w:t xml:space="preserve">к </w:t>
      </w:r>
      <w:r w:rsidRPr="000119D3">
        <w:rPr>
          <w:spacing w:val="17"/>
          <w:sz w:val="24"/>
          <w:szCs w:val="24"/>
        </w:rPr>
        <w:t xml:space="preserve">участникам </w:t>
      </w:r>
      <w:r w:rsidRPr="000119D3">
        <w:rPr>
          <w:spacing w:val="15"/>
          <w:sz w:val="24"/>
          <w:szCs w:val="24"/>
        </w:rPr>
        <w:t xml:space="preserve">данной </w:t>
      </w:r>
      <w:r w:rsidRPr="000119D3">
        <w:rPr>
          <w:spacing w:val="16"/>
          <w:sz w:val="24"/>
          <w:szCs w:val="24"/>
        </w:rPr>
        <w:t xml:space="preserve">закупки, </w:t>
      </w:r>
      <w:r w:rsidRPr="000119D3">
        <w:rPr>
          <w:sz w:val="24"/>
          <w:szCs w:val="24"/>
        </w:rPr>
        <w:t xml:space="preserve">и </w:t>
      </w:r>
      <w:r w:rsidRPr="000119D3">
        <w:rPr>
          <w:spacing w:val="17"/>
          <w:sz w:val="24"/>
          <w:szCs w:val="24"/>
        </w:rPr>
        <w:t xml:space="preserve">предоставлять </w:t>
      </w:r>
      <w:r w:rsidRPr="000119D3">
        <w:rPr>
          <w:spacing w:val="18"/>
          <w:sz w:val="24"/>
          <w:szCs w:val="24"/>
        </w:rPr>
        <w:t xml:space="preserve">достоверную </w:t>
      </w:r>
      <w:r w:rsidRPr="000119D3">
        <w:rPr>
          <w:spacing w:val="7"/>
          <w:sz w:val="24"/>
          <w:szCs w:val="24"/>
        </w:rPr>
        <w:t xml:space="preserve">информацию </w:t>
      </w:r>
      <w:r w:rsidRPr="000119D3">
        <w:rPr>
          <w:sz w:val="24"/>
          <w:szCs w:val="24"/>
        </w:rPr>
        <w:t xml:space="preserve">о </w:t>
      </w:r>
      <w:r w:rsidRPr="000119D3">
        <w:rPr>
          <w:spacing w:val="6"/>
          <w:sz w:val="24"/>
          <w:szCs w:val="24"/>
        </w:rPr>
        <w:t xml:space="preserve">своем </w:t>
      </w:r>
      <w:r w:rsidRPr="000119D3">
        <w:rPr>
          <w:spacing w:val="7"/>
          <w:sz w:val="24"/>
          <w:szCs w:val="24"/>
        </w:rPr>
        <w:t xml:space="preserve">соответствии </w:t>
      </w:r>
      <w:r w:rsidRPr="000119D3">
        <w:rPr>
          <w:spacing w:val="6"/>
          <w:sz w:val="24"/>
          <w:szCs w:val="24"/>
        </w:rPr>
        <w:t xml:space="preserve">таким </w:t>
      </w:r>
      <w:r w:rsidRPr="000119D3">
        <w:rPr>
          <w:spacing w:val="7"/>
          <w:sz w:val="24"/>
          <w:szCs w:val="24"/>
        </w:rPr>
        <w:t xml:space="preserve">требованиям, </w:t>
      </w:r>
      <w:r w:rsidRPr="000119D3">
        <w:rPr>
          <w:spacing w:val="5"/>
          <w:sz w:val="24"/>
          <w:szCs w:val="24"/>
        </w:rPr>
        <w:t xml:space="preserve">что </w:t>
      </w:r>
      <w:r w:rsidRPr="000119D3">
        <w:rPr>
          <w:spacing w:val="7"/>
          <w:sz w:val="24"/>
          <w:szCs w:val="24"/>
        </w:rPr>
        <w:t xml:space="preserve">позволило </w:t>
      </w:r>
      <w:r w:rsidRPr="000119D3">
        <w:rPr>
          <w:spacing w:val="5"/>
          <w:sz w:val="24"/>
          <w:szCs w:val="24"/>
        </w:rPr>
        <w:t xml:space="preserve">ему </w:t>
      </w:r>
      <w:r w:rsidRPr="000119D3">
        <w:rPr>
          <w:spacing w:val="8"/>
          <w:sz w:val="24"/>
          <w:szCs w:val="24"/>
        </w:rPr>
        <w:t xml:space="preserve">стать </w:t>
      </w:r>
      <w:r w:rsidRPr="000119D3">
        <w:rPr>
          <w:sz w:val="24"/>
          <w:szCs w:val="24"/>
        </w:rPr>
        <w:t>победителем по результатам проведения данной</w:t>
      </w:r>
      <w:r w:rsidRPr="000119D3">
        <w:rPr>
          <w:spacing w:val="-7"/>
          <w:sz w:val="24"/>
          <w:szCs w:val="24"/>
        </w:rPr>
        <w:t xml:space="preserve"> </w:t>
      </w:r>
      <w:r w:rsidRPr="000119D3">
        <w:rPr>
          <w:sz w:val="24"/>
          <w:szCs w:val="24"/>
        </w:rPr>
        <w:t>закупки.</w:t>
      </w:r>
    </w:p>
    <w:p w:rsidR="009E3315" w:rsidRPr="000119D3" w:rsidRDefault="00453A55" w:rsidP="000119D3">
      <w:pPr>
        <w:pStyle w:val="a5"/>
        <w:numPr>
          <w:ilvl w:val="2"/>
          <w:numId w:val="15"/>
        </w:numPr>
        <w:tabs>
          <w:tab w:val="left" w:pos="860"/>
        </w:tabs>
        <w:spacing w:before="5" w:line="249" w:lineRule="auto"/>
        <w:ind w:right="677" w:firstLine="0"/>
        <w:rPr>
          <w:sz w:val="24"/>
          <w:szCs w:val="24"/>
        </w:rPr>
      </w:pPr>
      <w:r w:rsidRPr="000119D3">
        <w:rPr>
          <w:spacing w:val="9"/>
          <w:sz w:val="24"/>
          <w:szCs w:val="24"/>
        </w:rPr>
        <w:t xml:space="preserve">Незамедлительно информировать </w:t>
      </w:r>
      <w:r w:rsidRPr="000119D3">
        <w:rPr>
          <w:spacing w:val="8"/>
          <w:sz w:val="24"/>
          <w:szCs w:val="24"/>
        </w:rPr>
        <w:t xml:space="preserve">Заказчика </w:t>
      </w:r>
      <w:r w:rsidRPr="000119D3">
        <w:rPr>
          <w:sz w:val="24"/>
          <w:szCs w:val="24"/>
        </w:rPr>
        <w:t xml:space="preserve">о </w:t>
      </w:r>
      <w:r w:rsidRPr="000119D3">
        <w:rPr>
          <w:spacing w:val="9"/>
          <w:sz w:val="24"/>
          <w:szCs w:val="24"/>
        </w:rPr>
        <w:t xml:space="preserve">наступлении </w:t>
      </w:r>
      <w:r w:rsidRPr="000119D3">
        <w:rPr>
          <w:spacing w:val="10"/>
          <w:sz w:val="24"/>
          <w:szCs w:val="24"/>
        </w:rPr>
        <w:t xml:space="preserve">обстоятельств, </w:t>
      </w:r>
      <w:r w:rsidRPr="000119D3">
        <w:rPr>
          <w:spacing w:val="14"/>
          <w:sz w:val="24"/>
          <w:szCs w:val="24"/>
        </w:rPr>
        <w:t xml:space="preserve">препятствующих исполнению (качественному исполнению) обязательств </w:t>
      </w:r>
      <w:r w:rsidRPr="000119D3">
        <w:rPr>
          <w:spacing w:val="16"/>
          <w:sz w:val="24"/>
          <w:szCs w:val="24"/>
        </w:rPr>
        <w:t xml:space="preserve">по </w:t>
      </w:r>
      <w:r w:rsidRPr="000119D3">
        <w:rPr>
          <w:sz w:val="24"/>
          <w:szCs w:val="24"/>
        </w:rPr>
        <w:t>настоящему</w:t>
      </w:r>
      <w:r w:rsidRPr="000119D3">
        <w:rPr>
          <w:spacing w:val="-2"/>
          <w:sz w:val="24"/>
          <w:szCs w:val="24"/>
        </w:rPr>
        <w:t xml:space="preserve"> </w:t>
      </w:r>
      <w:r w:rsidRPr="000119D3">
        <w:rPr>
          <w:sz w:val="24"/>
          <w:szCs w:val="24"/>
        </w:rPr>
        <w:t>Контракту.</w:t>
      </w:r>
    </w:p>
    <w:p w:rsidR="009E3315" w:rsidRPr="000119D3" w:rsidRDefault="00453A55" w:rsidP="000119D3">
      <w:pPr>
        <w:pStyle w:val="a5"/>
        <w:numPr>
          <w:ilvl w:val="2"/>
          <w:numId w:val="15"/>
        </w:numPr>
        <w:tabs>
          <w:tab w:val="left" w:pos="794"/>
        </w:tabs>
        <w:spacing w:before="3" w:line="249" w:lineRule="auto"/>
        <w:ind w:right="709" w:firstLine="0"/>
        <w:rPr>
          <w:sz w:val="24"/>
          <w:szCs w:val="24"/>
        </w:rPr>
      </w:pPr>
      <w:r w:rsidRPr="000119D3">
        <w:rPr>
          <w:sz w:val="24"/>
          <w:szCs w:val="24"/>
        </w:rPr>
        <w:t>Обеспечить устранение нарушений и недостатков, выявленных в ходе оказания услуг в сроки, установленные Заказчиком в Претензионном акте, а также выявленных при сдаче-приемке услуг и в течение гарантийного срока, за свой</w:t>
      </w:r>
      <w:r w:rsidRPr="000119D3">
        <w:rPr>
          <w:spacing w:val="-18"/>
          <w:sz w:val="24"/>
          <w:szCs w:val="24"/>
        </w:rPr>
        <w:t xml:space="preserve"> </w:t>
      </w:r>
      <w:r w:rsidRPr="000119D3">
        <w:rPr>
          <w:sz w:val="24"/>
          <w:szCs w:val="24"/>
        </w:rPr>
        <w:t>счет.</w:t>
      </w:r>
    </w:p>
    <w:p w:rsidR="009E3315" w:rsidRPr="000119D3" w:rsidRDefault="00453A55" w:rsidP="000119D3">
      <w:pPr>
        <w:pStyle w:val="a5"/>
        <w:numPr>
          <w:ilvl w:val="2"/>
          <w:numId w:val="15"/>
        </w:numPr>
        <w:tabs>
          <w:tab w:val="left" w:pos="844"/>
        </w:tabs>
        <w:spacing w:line="249" w:lineRule="auto"/>
        <w:ind w:right="672" w:firstLine="0"/>
        <w:rPr>
          <w:sz w:val="24"/>
          <w:szCs w:val="24"/>
        </w:rPr>
      </w:pPr>
      <w:r w:rsidRPr="000119D3">
        <w:rPr>
          <w:spacing w:val="11"/>
          <w:sz w:val="24"/>
          <w:szCs w:val="24"/>
        </w:rPr>
        <w:t xml:space="preserve">Обеспечивать постоянное </w:t>
      </w:r>
      <w:r w:rsidRPr="000119D3">
        <w:rPr>
          <w:spacing w:val="6"/>
          <w:sz w:val="24"/>
          <w:szCs w:val="24"/>
        </w:rPr>
        <w:t xml:space="preserve">(в </w:t>
      </w:r>
      <w:r w:rsidRPr="000119D3">
        <w:rPr>
          <w:spacing w:val="10"/>
          <w:sz w:val="24"/>
          <w:szCs w:val="24"/>
        </w:rPr>
        <w:t xml:space="preserve">период работы </w:t>
      </w:r>
      <w:r w:rsidRPr="000119D3">
        <w:rPr>
          <w:spacing w:val="11"/>
          <w:sz w:val="24"/>
          <w:szCs w:val="24"/>
        </w:rPr>
        <w:t xml:space="preserve">пищеблока) присутствие </w:t>
      </w:r>
      <w:r w:rsidRPr="000119D3">
        <w:rPr>
          <w:spacing w:val="13"/>
          <w:sz w:val="24"/>
          <w:szCs w:val="24"/>
        </w:rPr>
        <w:t xml:space="preserve">на </w:t>
      </w:r>
      <w:r w:rsidRPr="000119D3">
        <w:rPr>
          <w:spacing w:val="9"/>
          <w:sz w:val="24"/>
          <w:szCs w:val="24"/>
        </w:rPr>
        <w:t xml:space="preserve">пищеблоках образовательной организации </w:t>
      </w:r>
      <w:r w:rsidRPr="000119D3">
        <w:rPr>
          <w:spacing w:val="8"/>
          <w:sz w:val="24"/>
          <w:szCs w:val="24"/>
        </w:rPr>
        <w:t xml:space="preserve">своих </w:t>
      </w:r>
      <w:r w:rsidRPr="000119D3">
        <w:rPr>
          <w:spacing w:val="9"/>
          <w:sz w:val="24"/>
          <w:szCs w:val="24"/>
        </w:rPr>
        <w:t xml:space="preserve">уполномоченных </w:t>
      </w:r>
      <w:r w:rsidRPr="000119D3">
        <w:rPr>
          <w:spacing w:val="10"/>
          <w:sz w:val="24"/>
          <w:szCs w:val="24"/>
        </w:rPr>
        <w:t xml:space="preserve">(письменной </w:t>
      </w:r>
      <w:r w:rsidRPr="000119D3">
        <w:rPr>
          <w:spacing w:val="3"/>
          <w:sz w:val="24"/>
          <w:szCs w:val="24"/>
        </w:rPr>
        <w:t xml:space="preserve">доверенностью) представителей </w:t>
      </w:r>
      <w:r w:rsidRPr="000119D3">
        <w:rPr>
          <w:spacing w:val="2"/>
          <w:sz w:val="24"/>
          <w:szCs w:val="24"/>
        </w:rPr>
        <w:t xml:space="preserve">(из </w:t>
      </w:r>
      <w:r w:rsidRPr="000119D3">
        <w:rPr>
          <w:spacing w:val="3"/>
          <w:sz w:val="24"/>
          <w:szCs w:val="24"/>
        </w:rPr>
        <w:t xml:space="preserve">числа работников </w:t>
      </w:r>
      <w:r w:rsidRPr="000119D3">
        <w:rPr>
          <w:sz w:val="24"/>
          <w:szCs w:val="24"/>
        </w:rPr>
        <w:t xml:space="preserve">на </w:t>
      </w:r>
      <w:r w:rsidRPr="000119D3">
        <w:rPr>
          <w:spacing w:val="3"/>
          <w:sz w:val="24"/>
          <w:szCs w:val="24"/>
        </w:rPr>
        <w:t xml:space="preserve">пищеблоках), </w:t>
      </w:r>
      <w:r w:rsidRPr="000119D3">
        <w:rPr>
          <w:spacing w:val="4"/>
          <w:sz w:val="24"/>
          <w:szCs w:val="24"/>
        </w:rPr>
        <w:t xml:space="preserve">наделенных </w:t>
      </w:r>
      <w:r w:rsidRPr="000119D3">
        <w:rPr>
          <w:spacing w:val="2"/>
          <w:sz w:val="24"/>
          <w:szCs w:val="24"/>
        </w:rPr>
        <w:t xml:space="preserve">правом приема Заявок, оформления документации пищеблока, подписи </w:t>
      </w:r>
      <w:r w:rsidRPr="000119D3">
        <w:rPr>
          <w:sz w:val="24"/>
          <w:szCs w:val="24"/>
        </w:rPr>
        <w:t xml:space="preserve">и </w:t>
      </w:r>
      <w:r w:rsidRPr="000119D3">
        <w:rPr>
          <w:spacing w:val="3"/>
          <w:sz w:val="24"/>
          <w:szCs w:val="24"/>
        </w:rPr>
        <w:t xml:space="preserve">получения </w:t>
      </w:r>
      <w:r w:rsidRPr="000119D3">
        <w:rPr>
          <w:spacing w:val="9"/>
          <w:sz w:val="24"/>
          <w:szCs w:val="24"/>
        </w:rPr>
        <w:t xml:space="preserve">Претензионных </w:t>
      </w:r>
      <w:r w:rsidRPr="000119D3">
        <w:rPr>
          <w:spacing w:val="8"/>
          <w:sz w:val="24"/>
          <w:szCs w:val="24"/>
        </w:rPr>
        <w:t xml:space="preserve">актов. </w:t>
      </w:r>
      <w:r w:rsidRPr="000119D3">
        <w:rPr>
          <w:spacing w:val="5"/>
          <w:sz w:val="24"/>
          <w:szCs w:val="24"/>
        </w:rPr>
        <w:t xml:space="preserve">До </w:t>
      </w:r>
      <w:r w:rsidRPr="000119D3">
        <w:rPr>
          <w:spacing w:val="8"/>
          <w:sz w:val="24"/>
          <w:szCs w:val="24"/>
        </w:rPr>
        <w:t xml:space="preserve">начала основного этапа оказания услуг </w:t>
      </w:r>
      <w:r w:rsidRPr="000119D3">
        <w:rPr>
          <w:spacing w:val="10"/>
          <w:sz w:val="24"/>
          <w:szCs w:val="24"/>
        </w:rPr>
        <w:t xml:space="preserve">Исполнитель </w:t>
      </w:r>
      <w:r w:rsidRPr="000119D3">
        <w:rPr>
          <w:spacing w:val="13"/>
          <w:sz w:val="24"/>
          <w:szCs w:val="24"/>
        </w:rPr>
        <w:t xml:space="preserve">письменно информирует Заказчика </w:t>
      </w:r>
      <w:r w:rsidRPr="000119D3">
        <w:rPr>
          <w:sz w:val="24"/>
          <w:szCs w:val="24"/>
        </w:rPr>
        <w:t xml:space="preserve">о </w:t>
      </w:r>
      <w:r w:rsidRPr="000119D3">
        <w:rPr>
          <w:spacing w:val="12"/>
          <w:sz w:val="24"/>
          <w:szCs w:val="24"/>
        </w:rPr>
        <w:t xml:space="preserve">своем </w:t>
      </w:r>
      <w:r w:rsidRPr="000119D3">
        <w:rPr>
          <w:spacing w:val="13"/>
          <w:sz w:val="24"/>
          <w:szCs w:val="24"/>
        </w:rPr>
        <w:t xml:space="preserve">уполномоченном </w:t>
      </w:r>
      <w:r w:rsidRPr="000119D3">
        <w:rPr>
          <w:spacing w:val="15"/>
          <w:sz w:val="24"/>
          <w:szCs w:val="24"/>
        </w:rPr>
        <w:t xml:space="preserve">представителе. </w:t>
      </w:r>
      <w:r w:rsidRPr="000119D3">
        <w:rPr>
          <w:spacing w:val="2"/>
          <w:sz w:val="24"/>
          <w:szCs w:val="24"/>
        </w:rPr>
        <w:t xml:space="preserve">Исполнитель уведомляет </w:t>
      </w:r>
      <w:r w:rsidRPr="000119D3">
        <w:rPr>
          <w:sz w:val="24"/>
          <w:szCs w:val="24"/>
        </w:rPr>
        <w:t xml:space="preserve">Заказчика о смене </w:t>
      </w:r>
      <w:r w:rsidRPr="000119D3">
        <w:rPr>
          <w:spacing w:val="2"/>
          <w:sz w:val="24"/>
          <w:szCs w:val="24"/>
        </w:rPr>
        <w:t xml:space="preserve">уполномоченного лица </w:t>
      </w:r>
      <w:r w:rsidRPr="000119D3">
        <w:rPr>
          <w:sz w:val="24"/>
          <w:szCs w:val="24"/>
        </w:rPr>
        <w:t xml:space="preserve">на </w:t>
      </w:r>
      <w:r w:rsidRPr="000119D3">
        <w:rPr>
          <w:spacing w:val="2"/>
          <w:sz w:val="24"/>
          <w:szCs w:val="24"/>
        </w:rPr>
        <w:t xml:space="preserve">пищеблоке </w:t>
      </w:r>
      <w:r w:rsidRPr="000119D3">
        <w:rPr>
          <w:spacing w:val="3"/>
          <w:sz w:val="24"/>
          <w:szCs w:val="24"/>
        </w:rPr>
        <w:t xml:space="preserve">не </w:t>
      </w:r>
      <w:r w:rsidRPr="000119D3">
        <w:rPr>
          <w:sz w:val="24"/>
          <w:szCs w:val="24"/>
        </w:rPr>
        <w:t>позднее одного рабочего дня со дня принятия такого</w:t>
      </w:r>
      <w:r w:rsidRPr="000119D3">
        <w:rPr>
          <w:spacing w:val="-8"/>
          <w:sz w:val="24"/>
          <w:szCs w:val="24"/>
        </w:rPr>
        <w:t xml:space="preserve"> </w:t>
      </w:r>
      <w:r w:rsidRPr="000119D3">
        <w:rPr>
          <w:sz w:val="24"/>
          <w:szCs w:val="24"/>
        </w:rPr>
        <w:t>решения.</w:t>
      </w:r>
    </w:p>
    <w:p w:rsidR="009E3315" w:rsidRPr="000119D3" w:rsidRDefault="00453A55" w:rsidP="000119D3">
      <w:pPr>
        <w:pStyle w:val="a5"/>
        <w:numPr>
          <w:ilvl w:val="2"/>
          <w:numId w:val="15"/>
        </w:numPr>
        <w:tabs>
          <w:tab w:val="left" w:pos="912"/>
        </w:tabs>
        <w:spacing w:before="9" w:line="249" w:lineRule="auto"/>
        <w:ind w:right="698" w:firstLine="0"/>
        <w:rPr>
          <w:sz w:val="24"/>
          <w:szCs w:val="24"/>
        </w:rPr>
      </w:pPr>
      <w:r w:rsidRPr="000119D3">
        <w:rPr>
          <w:spacing w:val="14"/>
          <w:sz w:val="24"/>
          <w:szCs w:val="24"/>
        </w:rPr>
        <w:t xml:space="preserve">Приостановить оказание </w:t>
      </w:r>
      <w:r w:rsidRPr="000119D3">
        <w:rPr>
          <w:spacing w:val="12"/>
          <w:sz w:val="24"/>
          <w:szCs w:val="24"/>
        </w:rPr>
        <w:t xml:space="preserve">услуг </w:t>
      </w:r>
      <w:r w:rsidRPr="000119D3">
        <w:rPr>
          <w:sz w:val="24"/>
          <w:szCs w:val="24"/>
        </w:rPr>
        <w:t xml:space="preserve">в </w:t>
      </w:r>
      <w:r w:rsidRPr="000119D3">
        <w:rPr>
          <w:spacing w:val="13"/>
          <w:sz w:val="24"/>
          <w:szCs w:val="24"/>
        </w:rPr>
        <w:t xml:space="preserve">случае </w:t>
      </w:r>
      <w:r w:rsidRPr="000119D3">
        <w:rPr>
          <w:spacing w:val="14"/>
          <w:sz w:val="24"/>
          <w:szCs w:val="24"/>
        </w:rPr>
        <w:t xml:space="preserve">обнаружения независящих </w:t>
      </w:r>
      <w:r w:rsidRPr="000119D3">
        <w:rPr>
          <w:spacing w:val="16"/>
          <w:sz w:val="24"/>
          <w:szCs w:val="24"/>
        </w:rPr>
        <w:t xml:space="preserve">от </w:t>
      </w:r>
      <w:r w:rsidRPr="000119D3">
        <w:rPr>
          <w:spacing w:val="2"/>
          <w:sz w:val="24"/>
          <w:szCs w:val="24"/>
        </w:rPr>
        <w:t xml:space="preserve">Исполнителя обстоятельств, которые могут оказать негативное влияние </w:t>
      </w:r>
      <w:r w:rsidRPr="000119D3">
        <w:rPr>
          <w:sz w:val="24"/>
          <w:szCs w:val="24"/>
        </w:rPr>
        <w:t xml:space="preserve">на </w:t>
      </w:r>
      <w:r w:rsidRPr="000119D3">
        <w:rPr>
          <w:spacing w:val="3"/>
          <w:sz w:val="24"/>
          <w:szCs w:val="24"/>
        </w:rPr>
        <w:t xml:space="preserve">годность </w:t>
      </w:r>
      <w:r w:rsidRPr="000119D3">
        <w:rPr>
          <w:spacing w:val="11"/>
          <w:sz w:val="24"/>
          <w:szCs w:val="24"/>
        </w:rPr>
        <w:t xml:space="preserve">результатов оказываемых </w:t>
      </w:r>
      <w:r w:rsidRPr="000119D3">
        <w:rPr>
          <w:spacing w:val="10"/>
          <w:sz w:val="24"/>
          <w:szCs w:val="24"/>
        </w:rPr>
        <w:t xml:space="preserve">услуг </w:t>
      </w:r>
      <w:r w:rsidRPr="000119D3">
        <w:rPr>
          <w:spacing w:val="8"/>
          <w:sz w:val="24"/>
          <w:szCs w:val="24"/>
        </w:rPr>
        <w:t xml:space="preserve">или </w:t>
      </w:r>
      <w:r w:rsidRPr="000119D3">
        <w:rPr>
          <w:spacing w:val="11"/>
          <w:sz w:val="24"/>
          <w:szCs w:val="24"/>
        </w:rPr>
        <w:t xml:space="preserve">создать </w:t>
      </w:r>
      <w:r w:rsidRPr="000119D3">
        <w:rPr>
          <w:spacing w:val="12"/>
          <w:sz w:val="24"/>
          <w:szCs w:val="24"/>
        </w:rPr>
        <w:t xml:space="preserve">невозможность </w:t>
      </w:r>
      <w:r w:rsidRPr="000119D3">
        <w:rPr>
          <w:spacing w:val="6"/>
          <w:sz w:val="24"/>
          <w:szCs w:val="24"/>
        </w:rPr>
        <w:t xml:space="preserve">их </w:t>
      </w:r>
      <w:r w:rsidRPr="000119D3">
        <w:rPr>
          <w:spacing w:val="11"/>
          <w:sz w:val="24"/>
          <w:szCs w:val="24"/>
        </w:rPr>
        <w:t xml:space="preserve">завершения </w:t>
      </w:r>
      <w:r w:rsidRPr="000119D3">
        <w:rPr>
          <w:sz w:val="24"/>
          <w:szCs w:val="24"/>
        </w:rPr>
        <w:t>в установленный настоящим Контрактом срок, и сообщить об этом Заказчику в течение 3 (трех) дней после приостановления оказания</w:t>
      </w:r>
      <w:r w:rsidRPr="000119D3">
        <w:rPr>
          <w:spacing w:val="-5"/>
          <w:sz w:val="24"/>
          <w:szCs w:val="24"/>
        </w:rPr>
        <w:t xml:space="preserve"> </w:t>
      </w:r>
      <w:r w:rsidRPr="000119D3">
        <w:rPr>
          <w:sz w:val="24"/>
          <w:szCs w:val="24"/>
        </w:rPr>
        <w:t>услуг.</w:t>
      </w:r>
    </w:p>
    <w:p w:rsidR="009E3315" w:rsidRPr="000119D3" w:rsidRDefault="00453A55" w:rsidP="000119D3">
      <w:pPr>
        <w:pStyle w:val="a5"/>
        <w:numPr>
          <w:ilvl w:val="2"/>
          <w:numId w:val="15"/>
        </w:numPr>
        <w:tabs>
          <w:tab w:val="left" w:pos="875"/>
        </w:tabs>
        <w:spacing w:before="6" w:line="249" w:lineRule="auto"/>
        <w:ind w:right="667" w:firstLine="0"/>
        <w:rPr>
          <w:sz w:val="24"/>
          <w:szCs w:val="24"/>
        </w:rPr>
      </w:pPr>
      <w:r w:rsidRPr="000119D3">
        <w:rPr>
          <w:sz w:val="24"/>
          <w:szCs w:val="24"/>
        </w:rPr>
        <w:t xml:space="preserve">В </w:t>
      </w:r>
      <w:r w:rsidRPr="000119D3">
        <w:rPr>
          <w:spacing w:val="10"/>
          <w:sz w:val="24"/>
          <w:szCs w:val="24"/>
        </w:rPr>
        <w:t xml:space="preserve">случае </w:t>
      </w:r>
      <w:r w:rsidRPr="000119D3">
        <w:rPr>
          <w:spacing w:val="9"/>
          <w:sz w:val="24"/>
          <w:szCs w:val="24"/>
        </w:rPr>
        <w:t xml:space="preserve">если </w:t>
      </w:r>
      <w:r w:rsidRPr="000119D3">
        <w:rPr>
          <w:spacing w:val="11"/>
          <w:sz w:val="24"/>
          <w:szCs w:val="24"/>
        </w:rPr>
        <w:t xml:space="preserve">законодательством </w:t>
      </w:r>
      <w:r w:rsidRPr="000119D3">
        <w:rPr>
          <w:spacing w:val="10"/>
          <w:sz w:val="24"/>
          <w:szCs w:val="24"/>
        </w:rPr>
        <w:t xml:space="preserve">Российской Федерации </w:t>
      </w:r>
      <w:r w:rsidRPr="000119D3">
        <w:rPr>
          <w:spacing w:val="12"/>
          <w:sz w:val="24"/>
          <w:szCs w:val="24"/>
        </w:rPr>
        <w:t xml:space="preserve">предусмотрено </w:t>
      </w:r>
      <w:r w:rsidRPr="000119D3">
        <w:rPr>
          <w:sz w:val="24"/>
          <w:szCs w:val="24"/>
        </w:rPr>
        <w:t xml:space="preserve">лицензирование вида деятельности, являющегося предметом настоящего Контракта, а </w:t>
      </w:r>
      <w:r w:rsidRPr="000119D3">
        <w:rPr>
          <w:spacing w:val="16"/>
          <w:sz w:val="24"/>
          <w:szCs w:val="24"/>
        </w:rPr>
        <w:t xml:space="preserve">также </w:t>
      </w:r>
      <w:r w:rsidRPr="000119D3">
        <w:rPr>
          <w:sz w:val="24"/>
          <w:szCs w:val="24"/>
        </w:rPr>
        <w:t xml:space="preserve">в </w:t>
      </w:r>
      <w:r w:rsidRPr="000119D3">
        <w:rPr>
          <w:spacing w:val="16"/>
          <w:sz w:val="24"/>
          <w:szCs w:val="24"/>
        </w:rPr>
        <w:t xml:space="preserve">случае </w:t>
      </w:r>
      <w:r w:rsidRPr="000119D3">
        <w:rPr>
          <w:spacing w:val="15"/>
          <w:sz w:val="24"/>
          <w:szCs w:val="24"/>
        </w:rPr>
        <w:t xml:space="preserve">если </w:t>
      </w:r>
      <w:r w:rsidRPr="000119D3">
        <w:rPr>
          <w:spacing w:val="19"/>
          <w:sz w:val="24"/>
          <w:szCs w:val="24"/>
        </w:rPr>
        <w:t xml:space="preserve">законодательством </w:t>
      </w:r>
      <w:r w:rsidRPr="000119D3">
        <w:rPr>
          <w:spacing w:val="18"/>
          <w:sz w:val="24"/>
          <w:szCs w:val="24"/>
        </w:rPr>
        <w:t xml:space="preserve">Российской Федерации </w:t>
      </w:r>
      <w:r w:rsidRPr="000119D3">
        <w:rPr>
          <w:sz w:val="24"/>
          <w:szCs w:val="24"/>
        </w:rPr>
        <w:t xml:space="preserve">к </w:t>
      </w:r>
      <w:r w:rsidRPr="000119D3">
        <w:rPr>
          <w:spacing w:val="21"/>
          <w:sz w:val="24"/>
          <w:szCs w:val="24"/>
        </w:rPr>
        <w:t xml:space="preserve">лицам, </w:t>
      </w:r>
      <w:r w:rsidRPr="000119D3">
        <w:rPr>
          <w:spacing w:val="6"/>
          <w:sz w:val="24"/>
          <w:szCs w:val="24"/>
        </w:rPr>
        <w:t xml:space="preserve">осуществляющим оказание </w:t>
      </w:r>
      <w:r w:rsidRPr="000119D3">
        <w:rPr>
          <w:spacing w:val="5"/>
          <w:sz w:val="24"/>
          <w:szCs w:val="24"/>
        </w:rPr>
        <w:t xml:space="preserve">услуг, </w:t>
      </w:r>
      <w:r w:rsidRPr="000119D3">
        <w:rPr>
          <w:spacing w:val="6"/>
          <w:sz w:val="24"/>
          <w:szCs w:val="24"/>
        </w:rPr>
        <w:t xml:space="preserve">являющихся предметом настоящего </w:t>
      </w:r>
      <w:r w:rsidRPr="000119D3">
        <w:rPr>
          <w:spacing w:val="7"/>
          <w:sz w:val="24"/>
          <w:szCs w:val="24"/>
        </w:rPr>
        <w:t xml:space="preserve">Контракта, </w:t>
      </w:r>
      <w:r w:rsidRPr="000119D3">
        <w:rPr>
          <w:spacing w:val="15"/>
          <w:sz w:val="24"/>
          <w:szCs w:val="24"/>
        </w:rPr>
        <w:t xml:space="preserve">установлено требование </w:t>
      </w:r>
      <w:r w:rsidRPr="000119D3">
        <w:rPr>
          <w:spacing w:val="8"/>
          <w:sz w:val="24"/>
          <w:szCs w:val="24"/>
        </w:rPr>
        <w:t xml:space="preserve">об их </w:t>
      </w:r>
      <w:r w:rsidRPr="000119D3">
        <w:rPr>
          <w:spacing w:val="15"/>
          <w:sz w:val="24"/>
          <w:szCs w:val="24"/>
        </w:rPr>
        <w:t xml:space="preserve">обязательном </w:t>
      </w:r>
      <w:r w:rsidRPr="000119D3">
        <w:rPr>
          <w:spacing w:val="14"/>
          <w:sz w:val="24"/>
          <w:szCs w:val="24"/>
        </w:rPr>
        <w:t xml:space="preserve">членстве </w:t>
      </w:r>
      <w:r w:rsidRPr="000119D3">
        <w:rPr>
          <w:sz w:val="24"/>
          <w:szCs w:val="24"/>
        </w:rPr>
        <w:t xml:space="preserve">в </w:t>
      </w:r>
      <w:r w:rsidRPr="000119D3">
        <w:rPr>
          <w:spacing w:val="16"/>
          <w:sz w:val="24"/>
          <w:szCs w:val="24"/>
        </w:rPr>
        <w:t xml:space="preserve">саморегулируемых </w:t>
      </w:r>
      <w:r w:rsidRPr="000119D3">
        <w:rPr>
          <w:sz w:val="24"/>
          <w:szCs w:val="24"/>
        </w:rPr>
        <w:t xml:space="preserve">организациях, Исполнитель обязан обеспечить наличие документов, подтверждающих </w:t>
      </w:r>
      <w:r w:rsidRPr="000119D3">
        <w:rPr>
          <w:spacing w:val="8"/>
          <w:sz w:val="24"/>
          <w:szCs w:val="24"/>
        </w:rPr>
        <w:t xml:space="preserve">его </w:t>
      </w:r>
      <w:r w:rsidRPr="000119D3">
        <w:rPr>
          <w:spacing w:val="11"/>
          <w:sz w:val="24"/>
          <w:szCs w:val="24"/>
        </w:rPr>
        <w:t xml:space="preserve">соответствие требованиям, установленным законодательством </w:t>
      </w:r>
      <w:r w:rsidRPr="000119D3">
        <w:rPr>
          <w:spacing w:val="12"/>
          <w:sz w:val="24"/>
          <w:szCs w:val="24"/>
        </w:rPr>
        <w:t xml:space="preserve">Российской </w:t>
      </w:r>
      <w:r w:rsidRPr="000119D3">
        <w:rPr>
          <w:spacing w:val="4"/>
          <w:sz w:val="24"/>
          <w:szCs w:val="24"/>
        </w:rPr>
        <w:t xml:space="preserve">Федерации, </w:t>
      </w:r>
      <w:r w:rsidRPr="000119D3">
        <w:rPr>
          <w:sz w:val="24"/>
          <w:szCs w:val="24"/>
        </w:rPr>
        <w:t xml:space="preserve">в </w:t>
      </w:r>
      <w:r w:rsidRPr="000119D3">
        <w:rPr>
          <w:spacing w:val="4"/>
          <w:sz w:val="24"/>
          <w:szCs w:val="24"/>
        </w:rPr>
        <w:t xml:space="preserve">течение всего </w:t>
      </w:r>
      <w:r w:rsidRPr="000119D3">
        <w:rPr>
          <w:spacing w:val="3"/>
          <w:sz w:val="24"/>
          <w:szCs w:val="24"/>
        </w:rPr>
        <w:t xml:space="preserve">срока </w:t>
      </w:r>
      <w:r w:rsidRPr="000119D3">
        <w:rPr>
          <w:spacing w:val="4"/>
          <w:sz w:val="24"/>
          <w:szCs w:val="24"/>
        </w:rPr>
        <w:t xml:space="preserve">исполнения </w:t>
      </w:r>
      <w:r w:rsidRPr="000119D3">
        <w:rPr>
          <w:spacing w:val="3"/>
          <w:sz w:val="24"/>
          <w:szCs w:val="24"/>
        </w:rPr>
        <w:t xml:space="preserve">Контракта. Копии </w:t>
      </w:r>
      <w:r w:rsidRPr="000119D3">
        <w:rPr>
          <w:spacing w:val="4"/>
          <w:sz w:val="24"/>
          <w:szCs w:val="24"/>
        </w:rPr>
        <w:t xml:space="preserve">таких документов </w:t>
      </w:r>
      <w:r w:rsidRPr="000119D3">
        <w:rPr>
          <w:sz w:val="24"/>
          <w:szCs w:val="24"/>
        </w:rPr>
        <w:t>должны быть переданы Исполнителем Заказчику по его требованию в течение 2 (двух) рабочих</w:t>
      </w:r>
      <w:r w:rsidRPr="000119D3">
        <w:rPr>
          <w:spacing w:val="-1"/>
          <w:sz w:val="24"/>
          <w:szCs w:val="24"/>
        </w:rPr>
        <w:t xml:space="preserve"> </w:t>
      </w:r>
      <w:r w:rsidRPr="000119D3">
        <w:rPr>
          <w:sz w:val="24"/>
          <w:szCs w:val="24"/>
        </w:rPr>
        <w:t>дней.</w:t>
      </w:r>
    </w:p>
    <w:p w:rsidR="009E3315" w:rsidRPr="00983EC7" w:rsidRDefault="00453A55" w:rsidP="00D6498F">
      <w:pPr>
        <w:pStyle w:val="a5"/>
        <w:numPr>
          <w:ilvl w:val="2"/>
          <w:numId w:val="15"/>
        </w:numPr>
        <w:tabs>
          <w:tab w:val="left" w:pos="934"/>
        </w:tabs>
        <w:spacing w:before="74" w:line="249" w:lineRule="auto"/>
        <w:ind w:right="701" w:firstLine="0"/>
        <w:rPr>
          <w:sz w:val="24"/>
          <w:szCs w:val="24"/>
        </w:rPr>
      </w:pPr>
      <w:r w:rsidRPr="00983EC7">
        <w:rPr>
          <w:spacing w:val="17"/>
          <w:sz w:val="24"/>
          <w:szCs w:val="24"/>
        </w:rPr>
        <w:t xml:space="preserve">Представить </w:t>
      </w:r>
      <w:r w:rsidRPr="00983EC7">
        <w:rPr>
          <w:spacing w:val="16"/>
          <w:sz w:val="24"/>
          <w:szCs w:val="24"/>
        </w:rPr>
        <w:t xml:space="preserve">Заказчику сведения </w:t>
      </w:r>
      <w:r w:rsidRPr="00983EC7">
        <w:rPr>
          <w:spacing w:val="9"/>
          <w:sz w:val="24"/>
          <w:szCs w:val="24"/>
        </w:rPr>
        <w:t xml:space="preserve">об </w:t>
      </w:r>
      <w:r w:rsidRPr="00983EC7">
        <w:rPr>
          <w:spacing w:val="16"/>
          <w:sz w:val="24"/>
          <w:szCs w:val="24"/>
        </w:rPr>
        <w:t xml:space="preserve">изменении </w:t>
      </w:r>
      <w:r w:rsidRPr="00983EC7">
        <w:rPr>
          <w:spacing w:val="15"/>
          <w:sz w:val="24"/>
          <w:szCs w:val="24"/>
        </w:rPr>
        <w:t xml:space="preserve">своего </w:t>
      </w:r>
      <w:r w:rsidRPr="00983EC7">
        <w:rPr>
          <w:spacing w:val="19"/>
          <w:sz w:val="24"/>
          <w:szCs w:val="24"/>
        </w:rPr>
        <w:t xml:space="preserve">фактического </w:t>
      </w:r>
      <w:r w:rsidRPr="00983EC7">
        <w:rPr>
          <w:spacing w:val="3"/>
          <w:sz w:val="24"/>
          <w:szCs w:val="24"/>
        </w:rPr>
        <w:t xml:space="preserve">местонахождения </w:t>
      </w:r>
      <w:r w:rsidRPr="00983EC7">
        <w:rPr>
          <w:sz w:val="24"/>
          <w:szCs w:val="24"/>
        </w:rPr>
        <w:t xml:space="preserve">в </w:t>
      </w:r>
      <w:r w:rsidRPr="00983EC7">
        <w:rPr>
          <w:spacing w:val="3"/>
          <w:sz w:val="24"/>
          <w:szCs w:val="24"/>
        </w:rPr>
        <w:t xml:space="preserve">срок </w:t>
      </w:r>
      <w:r w:rsidRPr="00983EC7">
        <w:rPr>
          <w:spacing w:val="2"/>
          <w:sz w:val="24"/>
          <w:szCs w:val="24"/>
        </w:rPr>
        <w:t xml:space="preserve">не </w:t>
      </w:r>
      <w:r w:rsidRPr="00983EC7">
        <w:rPr>
          <w:spacing w:val="4"/>
          <w:sz w:val="24"/>
          <w:szCs w:val="24"/>
        </w:rPr>
        <w:t xml:space="preserve">позднее </w:t>
      </w:r>
      <w:r w:rsidRPr="00983EC7">
        <w:rPr>
          <w:sz w:val="24"/>
          <w:szCs w:val="24"/>
        </w:rPr>
        <w:t xml:space="preserve">5 </w:t>
      </w:r>
      <w:r w:rsidRPr="00983EC7">
        <w:rPr>
          <w:spacing w:val="3"/>
          <w:sz w:val="24"/>
          <w:szCs w:val="24"/>
        </w:rPr>
        <w:t xml:space="preserve">дней </w:t>
      </w:r>
      <w:r w:rsidRPr="00983EC7">
        <w:rPr>
          <w:sz w:val="24"/>
          <w:szCs w:val="24"/>
        </w:rPr>
        <w:t xml:space="preserve">со </w:t>
      </w:r>
      <w:r w:rsidRPr="00983EC7">
        <w:rPr>
          <w:spacing w:val="2"/>
          <w:sz w:val="24"/>
          <w:szCs w:val="24"/>
        </w:rPr>
        <w:t xml:space="preserve">дня </w:t>
      </w:r>
      <w:r w:rsidRPr="00983EC7">
        <w:rPr>
          <w:spacing w:val="3"/>
          <w:sz w:val="24"/>
          <w:szCs w:val="24"/>
        </w:rPr>
        <w:t xml:space="preserve">соответствующего </w:t>
      </w:r>
      <w:r w:rsidRPr="00983EC7">
        <w:rPr>
          <w:spacing w:val="4"/>
          <w:sz w:val="24"/>
          <w:szCs w:val="24"/>
        </w:rPr>
        <w:t xml:space="preserve">изменения. </w:t>
      </w:r>
      <w:r w:rsidRPr="00983EC7">
        <w:rPr>
          <w:sz w:val="24"/>
          <w:szCs w:val="24"/>
        </w:rPr>
        <w:t xml:space="preserve">В </w:t>
      </w:r>
      <w:r w:rsidRPr="00983EC7">
        <w:rPr>
          <w:spacing w:val="5"/>
          <w:sz w:val="24"/>
          <w:szCs w:val="24"/>
        </w:rPr>
        <w:t xml:space="preserve">случае </w:t>
      </w:r>
      <w:r w:rsidRPr="00983EC7">
        <w:rPr>
          <w:spacing w:val="6"/>
          <w:sz w:val="24"/>
          <w:szCs w:val="24"/>
        </w:rPr>
        <w:t xml:space="preserve">непредставления </w:t>
      </w:r>
      <w:r w:rsidRPr="00983EC7">
        <w:rPr>
          <w:sz w:val="24"/>
          <w:szCs w:val="24"/>
        </w:rPr>
        <w:t xml:space="preserve">в </w:t>
      </w:r>
      <w:r w:rsidRPr="00983EC7">
        <w:rPr>
          <w:spacing w:val="6"/>
          <w:sz w:val="24"/>
          <w:szCs w:val="24"/>
        </w:rPr>
        <w:t xml:space="preserve">установленный </w:t>
      </w:r>
      <w:r w:rsidRPr="00983EC7">
        <w:rPr>
          <w:spacing w:val="5"/>
          <w:sz w:val="24"/>
          <w:szCs w:val="24"/>
        </w:rPr>
        <w:t xml:space="preserve">срок </w:t>
      </w:r>
      <w:r w:rsidRPr="00983EC7">
        <w:rPr>
          <w:spacing w:val="6"/>
          <w:sz w:val="24"/>
          <w:szCs w:val="24"/>
        </w:rPr>
        <w:t xml:space="preserve">уведомления </w:t>
      </w:r>
      <w:r w:rsidRPr="00983EC7">
        <w:rPr>
          <w:spacing w:val="3"/>
          <w:sz w:val="24"/>
          <w:szCs w:val="24"/>
        </w:rPr>
        <w:t xml:space="preserve">об </w:t>
      </w:r>
      <w:r w:rsidRPr="00983EC7">
        <w:rPr>
          <w:spacing w:val="6"/>
          <w:sz w:val="24"/>
          <w:szCs w:val="24"/>
        </w:rPr>
        <w:t xml:space="preserve">изменении </w:t>
      </w:r>
      <w:r w:rsidRPr="00983EC7">
        <w:rPr>
          <w:spacing w:val="7"/>
          <w:sz w:val="24"/>
          <w:szCs w:val="24"/>
        </w:rPr>
        <w:t xml:space="preserve">адреса </w:t>
      </w:r>
      <w:r w:rsidRPr="00983EC7">
        <w:rPr>
          <w:spacing w:val="4"/>
          <w:sz w:val="24"/>
          <w:szCs w:val="24"/>
        </w:rPr>
        <w:t>фактическим</w:t>
      </w:r>
      <w:r w:rsidRPr="00983EC7">
        <w:rPr>
          <w:spacing w:val="31"/>
          <w:sz w:val="24"/>
          <w:szCs w:val="24"/>
        </w:rPr>
        <w:t xml:space="preserve"> </w:t>
      </w:r>
      <w:r w:rsidRPr="00983EC7">
        <w:rPr>
          <w:spacing w:val="5"/>
          <w:sz w:val="24"/>
          <w:szCs w:val="24"/>
        </w:rPr>
        <w:t>местонахождением</w:t>
      </w:r>
      <w:r w:rsidRPr="00983EC7">
        <w:rPr>
          <w:spacing w:val="31"/>
          <w:sz w:val="24"/>
          <w:szCs w:val="24"/>
        </w:rPr>
        <w:t xml:space="preserve"> </w:t>
      </w:r>
      <w:r w:rsidRPr="00983EC7">
        <w:rPr>
          <w:spacing w:val="5"/>
          <w:sz w:val="24"/>
          <w:szCs w:val="24"/>
        </w:rPr>
        <w:t>Исполнителя</w:t>
      </w:r>
      <w:r w:rsidRPr="00983EC7">
        <w:rPr>
          <w:spacing w:val="32"/>
          <w:sz w:val="24"/>
          <w:szCs w:val="24"/>
        </w:rPr>
        <w:t xml:space="preserve"> </w:t>
      </w:r>
      <w:r w:rsidRPr="00983EC7">
        <w:rPr>
          <w:spacing w:val="4"/>
          <w:sz w:val="24"/>
          <w:szCs w:val="24"/>
        </w:rPr>
        <w:t>будет</w:t>
      </w:r>
      <w:r w:rsidRPr="00983EC7">
        <w:rPr>
          <w:spacing w:val="31"/>
          <w:sz w:val="24"/>
          <w:szCs w:val="24"/>
        </w:rPr>
        <w:t xml:space="preserve"> </w:t>
      </w:r>
      <w:r w:rsidRPr="00983EC7">
        <w:rPr>
          <w:spacing w:val="5"/>
          <w:sz w:val="24"/>
          <w:szCs w:val="24"/>
        </w:rPr>
        <w:t>считаться</w:t>
      </w:r>
      <w:r w:rsidRPr="00983EC7">
        <w:rPr>
          <w:spacing w:val="31"/>
          <w:sz w:val="24"/>
          <w:szCs w:val="24"/>
        </w:rPr>
        <w:t xml:space="preserve"> </w:t>
      </w:r>
      <w:r w:rsidRPr="00983EC7">
        <w:rPr>
          <w:spacing w:val="5"/>
          <w:sz w:val="24"/>
          <w:szCs w:val="24"/>
        </w:rPr>
        <w:t>адрес,</w:t>
      </w:r>
      <w:r w:rsidRPr="00983EC7">
        <w:rPr>
          <w:spacing w:val="32"/>
          <w:sz w:val="24"/>
          <w:szCs w:val="24"/>
        </w:rPr>
        <w:t xml:space="preserve"> </w:t>
      </w:r>
      <w:r w:rsidRPr="00983EC7">
        <w:rPr>
          <w:spacing w:val="5"/>
          <w:sz w:val="24"/>
          <w:szCs w:val="24"/>
        </w:rPr>
        <w:t>указанный</w:t>
      </w:r>
      <w:r w:rsidRPr="00983EC7">
        <w:rPr>
          <w:spacing w:val="32"/>
          <w:sz w:val="24"/>
          <w:szCs w:val="24"/>
        </w:rPr>
        <w:t xml:space="preserve"> </w:t>
      </w:r>
      <w:r w:rsidRPr="00983EC7">
        <w:rPr>
          <w:sz w:val="24"/>
          <w:szCs w:val="24"/>
        </w:rPr>
        <w:t>в</w:t>
      </w:r>
      <w:r w:rsidR="00983EC7">
        <w:rPr>
          <w:sz w:val="24"/>
          <w:szCs w:val="24"/>
        </w:rPr>
        <w:t xml:space="preserve"> </w:t>
      </w:r>
      <w:r w:rsidRPr="00983EC7">
        <w:rPr>
          <w:sz w:val="24"/>
          <w:szCs w:val="24"/>
        </w:rPr>
        <w:t>настоящем Контракте.</w:t>
      </w:r>
    </w:p>
    <w:p w:rsidR="009E3315" w:rsidRPr="000119D3" w:rsidRDefault="00453A55" w:rsidP="005106B5">
      <w:pPr>
        <w:pStyle w:val="a5"/>
        <w:numPr>
          <w:ilvl w:val="2"/>
          <w:numId w:val="15"/>
        </w:numPr>
        <w:tabs>
          <w:tab w:val="left" w:pos="910"/>
          <w:tab w:val="left" w:pos="9498"/>
          <w:tab w:val="left" w:pos="10206"/>
        </w:tabs>
        <w:spacing w:line="249" w:lineRule="auto"/>
        <w:ind w:right="554" w:firstLine="0"/>
        <w:rPr>
          <w:sz w:val="24"/>
          <w:szCs w:val="24"/>
        </w:rPr>
      </w:pPr>
      <w:r w:rsidRPr="000119D3">
        <w:rPr>
          <w:sz w:val="24"/>
          <w:szCs w:val="24"/>
        </w:rPr>
        <w:t>Исполнитель обязан соблюдать сроки (время) предоставления рационов питания, согласованные Заказчиком и Исполнителем в Акте, оформленном в соответствии с пунктом 5.2.4 Контракта. Предоставление рационов питания с нарушением установленного в Акте времени, повлекшее перенос времени</w:t>
      </w:r>
      <w:r w:rsidRPr="000119D3">
        <w:rPr>
          <w:spacing w:val="-49"/>
          <w:sz w:val="24"/>
          <w:szCs w:val="24"/>
        </w:rPr>
        <w:t xml:space="preserve"> </w:t>
      </w:r>
      <w:r w:rsidRPr="000119D3">
        <w:rPr>
          <w:sz w:val="24"/>
          <w:szCs w:val="24"/>
        </w:rPr>
        <w:t>приема пищи обучающихся на срок более одного часа, или не предоставление рационов питания в иной срок (время), установленный Заказчиком в Претензионном акте, является не оказанием услуги («срыв</w:t>
      </w:r>
      <w:r w:rsidRPr="000119D3">
        <w:rPr>
          <w:spacing w:val="-4"/>
          <w:sz w:val="24"/>
          <w:szCs w:val="24"/>
        </w:rPr>
        <w:t xml:space="preserve"> </w:t>
      </w:r>
      <w:r w:rsidRPr="000119D3">
        <w:rPr>
          <w:sz w:val="24"/>
          <w:szCs w:val="24"/>
        </w:rPr>
        <w:t>питания»).</w:t>
      </w:r>
    </w:p>
    <w:p w:rsidR="009E3315" w:rsidRPr="000119D3" w:rsidRDefault="00453A55" w:rsidP="000119D3">
      <w:pPr>
        <w:pStyle w:val="a5"/>
        <w:numPr>
          <w:ilvl w:val="2"/>
          <w:numId w:val="15"/>
        </w:numPr>
        <w:tabs>
          <w:tab w:val="left" w:pos="969"/>
        </w:tabs>
        <w:spacing w:line="249" w:lineRule="auto"/>
        <w:ind w:right="707" w:firstLine="0"/>
        <w:rPr>
          <w:sz w:val="24"/>
          <w:szCs w:val="24"/>
        </w:rPr>
      </w:pPr>
      <w:r w:rsidRPr="000119D3">
        <w:rPr>
          <w:spacing w:val="7"/>
          <w:sz w:val="24"/>
          <w:szCs w:val="24"/>
        </w:rPr>
        <w:t xml:space="preserve">Обеспечить поставку </w:t>
      </w:r>
      <w:r w:rsidRPr="000119D3">
        <w:rPr>
          <w:spacing w:val="4"/>
          <w:sz w:val="24"/>
          <w:szCs w:val="24"/>
        </w:rPr>
        <w:t xml:space="preserve">на </w:t>
      </w:r>
      <w:r w:rsidRPr="000119D3">
        <w:rPr>
          <w:spacing w:val="7"/>
          <w:sz w:val="24"/>
          <w:szCs w:val="24"/>
        </w:rPr>
        <w:t xml:space="preserve">пищеблоки Заказчика продукции </w:t>
      </w:r>
      <w:r w:rsidRPr="000119D3">
        <w:rPr>
          <w:spacing w:val="8"/>
          <w:sz w:val="24"/>
          <w:szCs w:val="24"/>
        </w:rPr>
        <w:t xml:space="preserve">промышленного </w:t>
      </w:r>
      <w:r w:rsidRPr="000119D3">
        <w:rPr>
          <w:sz w:val="24"/>
          <w:szCs w:val="24"/>
        </w:rPr>
        <w:t>производства в следующем</w:t>
      </w:r>
      <w:r w:rsidRPr="000119D3">
        <w:rPr>
          <w:spacing w:val="-4"/>
          <w:sz w:val="24"/>
          <w:szCs w:val="24"/>
        </w:rPr>
        <w:t xml:space="preserve"> </w:t>
      </w:r>
      <w:r w:rsidRPr="000119D3">
        <w:rPr>
          <w:sz w:val="24"/>
          <w:szCs w:val="24"/>
        </w:rPr>
        <w:t>порядке:</w:t>
      </w:r>
    </w:p>
    <w:p w:rsidR="009E3315" w:rsidRPr="000119D3" w:rsidRDefault="00453A55" w:rsidP="000119D3">
      <w:pPr>
        <w:pStyle w:val="a3"/>
        <w:spacing w:line="249" w:lineRule="auto"/>
        <w:ind w:left="140" w:right="691"/>
        <w:jc w:val="both"/>
        <w:rPr>
          <w:sz w:val="24"/>
          <w:szCs w:val="24"/>
        </w:rPr>
      </w:pPr>
      <w:r w:rsidRPr="000119D3">
        <w:rPr>
          <w:sz w:val="24"/>
          <w:szCs w:val="24"/>
        </w:rPr>
        <w:t>-сливочное масло, питьевая бутилированная вода, питьевое и сгущенное молоко, сыр, соки, направляются на пищеблок после проведения МосГИК предварительного лабораторного контроля (по показателям фальсификации и/или микробиологическим показателям). Копия письма МосГИК о результатах исследований, заверенная Исполнителем, направляется Исполнителем на пищеблок Заказчика вместе с поставляемой продукцией;</w:t>
      </w:r>
    </w:p>
    <w:p w:rsidR="009E3315" w:rsidRPr="000119D3" w:rsidRDefault="00453A55" w:rsidP="000119D3">
      <w:pPr>
        <w:pStyle w:val="a3"/>
        <w:spacing w:line="249" w:lineRule="auto"/>
        <w:ind w:left="140" w:right="711"/>
        <w:jc w:val="both"/>
        <w:rPr>
          <w:sz w:val="24"/>
          <w:szCs w:val="24"/>
        </w:rPr>
      </w:pPr>
      <w:r w:rsidRPr="000119D3">
        <w:rPr>
          <w:sz w:val="24"/>
          <w:szCs w:val="24"/>
        </w:rPr>
        <w:t>-творог, сметана и другие кисломолочные продукты направляются на пищеблок после проведения МосГИК отбора образцов и направления на лабораторный контроль (по показателям фальсификации и/или микробиологическим показателям). Копия письма МосГИК об отборе образцов, заверенная Исполнителеме, направляется Исполнителем на пищеблок ЗАказчика вместе с поставляемой продукцией.</w:t>
      </w:r>
    </w:p>
    <w:p w:rsidR="009E3315" w:rsidRPr="000119D3" w:rsidRDefault="00453A55" w:rsidP="000119D3">
      <w:pPr>
        <w:pStyle w:val="a3"/>
        <w:spacing w:line="249" w:lineRule="auto"/>
        <w:ind w:left="140" w:right="685"/>
        <w:jc w:val="both"/>
        <w:rPr>
          <w:sz w:val="24"/>
          <w:szCs w:val="24"/>
        </w:rPr>
      </w:pPr>
      <w:r w:rsidRPr="000119D3">
        <w:rPr>
          <w:spacing w:val="10"/>
          <w:sz w:val="24"/>
          <w:szCs w:val="24"/>
        </w:rPr>
        <w:t xml:space="preserve">Исполнитель обязан направить </w:t>
      </w:r>
      <w:r w:rsidRPr="000119D3">
        <w:rPr>
          <w:sz w:val="24"/>
          <w:szCs w:val="24"/>
        </w:rPr>
        <w:t xml:space="preserve">в </w:t>
      </w:r>
      <w:r w:rsidRPr="000119D3">
        <w:rPr>
          <w:spacing w:val="10"/>
          <w:sz w:val="24"/>
          <w:szCs w:val="24"/>
        </w:rPr>
        <w:t xml:space="preserve">МосГИК уведомление </w:t>
      </w:r>
      <w:r w:rsidRPr="000119D3">
        <w:rPr>
          <w:sz w:val="24"/>
          <w:szCs w:val="24"/>
        </w:rPr>
        <w:t xml:space="preserve">о </w:t>
      </w:r>
      <w:r w:rsidRPr="000119D3">
        <w:rPr>
          <w:spacing w:val="10"/>
          <w:sz w:val="24"/>
          <w:szCs w:val="24"/>
        </w:rPr>
        <w:t xml:space="preserve">поставке </w:t>
      </w:r>
      <w:r w:rsidRPr="000119D3">
        <w:rPr>
          <w:spacing w:val="12"/>
          <w:sz w:val="24"/>
          <w:szCs w:val="24"/>
        </w:rPr>
        <w:t xml:space="preserve">продукции </w:t>
      </w:r>
      <w:r w:rsidRPr="000119D3">
        <w:rPr>
          <w:spacing w:val="5"/>
          <w:sz w:val="24"/>
          <w:szCs w:val="24"/>
        </w:rPr>
        <w:t xml:space="preserve">промышленного производства </w:t>
      </w:r>
      <w:r w:rsidRPr="000119D3">
        <w:rPr>
          <w:spacing w:val="3"/>
          <w:sz w:val="24"/>
          <w:szCs w:val="24"/>
        </w:rPr>
        <w:t xml:space="preserve">на </w:t>
      </w:r>
      <w:r w:rsidRPr="000119D3">
        <w:rPr>
          <w:spacing w:val="5"/>
          <w:sz w:val="24"/>
          <w:szCs w:val="24"/>
        </w:rPr>
        <w:t xml:space="preserve">распределительный </w:t>
      </w:r>
      <w:r w:rsidRPr="000119D3">
        <w:rPr>
          <w:spacing w:val="4"/>
          <w:sz w:val="24"/>
          <w:szCs w:val="24"/>
        </w:rPr>
        <w:t xml:space="preserve">центр или </w:t>
      </w:r>
      <w:r w:rsidRPr="000119D3">
        <w:rPr>
          <w:spacing w:val="6"/>
          <w:sz w:val="24"/>
          <w:szCs w:val="24"/>
        </w:rPr>
        <w:t>производственно-</w:t>
      </w:r>
      <w:r w:rsidRPr="000119D3">
        <w:rPr>
          <w:spacing w:val="82"/>
          <w:sz w:val="24"/>
          <w:szCs w:val="24"/>
        </w:rPr>
        <w:t xml:space="preserve"> </w:t>
      </w:r>
      <w:r w:rsidRPr="000119D3">
        <w:rPr>
          <w:sz w:val="24"/>
          <w:szCs w:val="24"/>
        </w:rPr>
        <w:t>логистический комплекс (базовое предприятие) не позднее чем до 12:00 рабочего дня, предшествующего дню поставки, на электронную почту</w:t>
      </w:r>
      <w:hyperlink r:id="rId9">
        <w:r w:rsidRPr="000119D3">
          <w:rPr>
            <w:sz w:val="24"/>
            <w:szCs w:val="24"/>
          </w:rPr>
          <w:t xml:space="preserve"> mosgik@mos.ru</w:t>
        </w:r>
      </w:hyperlink>
    </w:p>
    <w:p w:rsidR="009E3315" w:rsidRPr="000119D3" w:rsidRDefault="00453A55" w:rsidP="000119D3">
      <w:pPr>
        <w:pStyle w:val="a5"/>
        <w:numPr>
          <w:ilvl w:val="2"/>
          <w:numId w:val="15"/>
        </w:numPr>
        <w:tabs>
          <w:tab w:val="left" w:pos="1017"/>
        </w:tabs>
        <w:spacing w:line="249" w:lineRule="auto"/>
        <w:ind w:right="682" w:firstLine="0"/>
        <w:rPr>
          <w:sz w:val="24"/>
          <w:szCs w:val="24"/>
        </w:rPr>
      </w:pPr>
      <w:r w:rsidRPr="000119D3">
        <w:rPr>
          <w:spacing w:val="7"/>
          <w:sz w:val="24"/>
          <w:szCs w:val="24"/>
        </w:rPr>
        <w:t xml:space="preserve">На </w:t>
      </w:r>
      <w:r w:rsidRPr="000119D3">
        <w:rPr>
          <w:spacing w:val="13"/>
          <w:sz w:val="24"/>
          <w:szCs w:val="24"/>
        </w:rPr>
        <w:t xml:space="preserve">основании уведомления </w:t>
      </w:r>
      <w:r w:rsidRPr="000119D3">
        <w:rPr>
          <w:spacing w:val="7"/>
          <w:sz w:val="24"/>
          <w:szCs w:val="24"/>
        </w:rPr>
        <w:t xml:space="preserve">от </w:t>
      </w:r>
      <w:r w:rsidRPr="000119D3">
        <w:rPr>
          <w:spacing w:val="12"/>
          <w:sz w:val="24"/>
          <w:szCs w:val="24"/>
        </w:rPr>
        <w:t xml:space="preserve">МосГИК </w:t>
      </w:r>
      <w:r w:rsidRPr="000119D3">
        <w:rPr>
          <w:sz w:val="24"/>
          <w:szCs w:val="24"/>
        </w:rPr>
        <w:t xml:space="preserve">о </w:t>
      </w:r>
      <w:r w:rsidRPr="000119D3">
        <w:rPr>
          <w:spacing w:val="13"/>
          <w:sz w:val="24"/>
          <w:szCs w:val="24"/>
        </w:rPr>
        <w:t xml:space="preserve">выявлении </w:t>
      </w:r>
      <w:r w:rsidRPr="000119D3">
        <w:rPr>
          <w:spacing w:val="11"/>
          <w:sz w:val="24"/>
          <w:szCs w:val="24"/>
        </w:rPr>
        <w:t xml:space="preserve">фактов </w:t>
      </w:r>
      <w:r w:rsidRPr="000119D3">
        <w:rPr>
          <w:spacing w:val="15"/>
          <w:sz w:val="24"/>
          <w:szCs w:val="24"/>
        </w:rPr>
        <w:t xml:space="preserve">поставок </w:t>
      </w:r>
      <w:r w:rsidRPr="000119D3">
        <w:rPr>
          <w:spacing w:val="2"/>
          <w:sz w:val="24"/>
          <w:szCs w:val="24"/>
        </w:rPr>
        <w:t xml:space="preserve">фальсифицированных и/или небезопасных продуктов промышленного </w:t>
      </w:r>
      <w:r w:rsidRPr="000119D3">
        <w:rPr>
          <w:spacing w:val="3"/>
          <w:sz w:val="24"/>
          <w:szCs w:val="24"/>
        </w:rPr>
        <w:t xml:space="preserve">производства </w:t>
      </w:r>
      <w:r w:rsidRPr="000119D3">
        <w:rPr>
          <w:spacing w:val="8"/>
          <w:sz w:val="24"/>
          <w:szCs w:val="24"/>
        </w:rPr>
        <w:t xml:space="preserve">или </w:t>
      </w:r>
      <w:r w:rsidRPr="000119D3">
        <w:rPr>
          <w:spacing w:val="11"/>
          <w:sz w:val="24"/>
          <w:szCs w:val="24"/>
        </w:rPr>
        <w:t xml:space="preserve">возникновения </w:t>
      </w:r>
      <w:r w:rsidRPr="000119D3">
        <w:rPr>
          <w:spacing w:val="10"/>
          <w:sz w:val="24"/>
          <w:szCs w:val="24"/>
        </w:rPr>
        <w:t xml:space="preserve">рисков </w:t>
      </w:r>
      <w:r w:rsidRPr="000119D3">
        <w:rPr>
          <w:spacing w:val="9"/>
          <w:sz w:val="24"/>
          <w:szCs w:val="24"/>
        </w:rPr>
        <w:t xml:space="preserve">таких </w:t>
      </w:r>
      <w:r w:rsidRPr="000119D3">
        <w:rPr>
          <w:spacing w:val="10"/>
          <w:sz w:val="24"/>
          <w:szCs w:val="24"/>
        </w:rPr>
        <w:t xml:space="preserve">поставок обеспечить поставку продуктов </w:t>
      </w:r>
      <w:r w:rsidRPr="000119D3">
        <w:rPr>
          <w:spacing w:val="12"/>
          <w:sz w:val="24"/>
          <w:szCs w:val="24"/>
        </w:rPr>
        <w:t xml:space="preserve">на </w:t>
      </w:r>
      <w:r w:rsidRPr="000119D3">
        <w:rPr>
          <w:spacing w:val="19"/>
          <w:sz w:val="24"/>
          <w:szCs w:val="24"/>
        </w:rPr>
        <w:t xml:space="preserve">пищеблоки Заказчика </w:t>
      </w:r>
      <w:r w:rsidRPr="000119D3">
        <w:rPr>
          <w:spacing w:val="18"/>
          <w:sz w:val="24"/>
          <w:szCs w:val="24"/>
        </w:rPr>
        <w:t xml:space="preserve">только </w:t>
      </w:r>
      <w:r w:rsidRPr="000119D3">
        <w:rPr>
          <w:spacing w:val="17"/>
          <w:sz w:val="24"/>
          <w:szCs w:val="24"/>
        </w:rPr>
        <w:t xml:space="preserve">после </w:t>
      </w:r>
      <w:r w:rsidRPr="000119D3">
        <w:rPr>
          <w:spacing w:val="19"/>
          <w:sz w:val="24"/>
          <w:szCs w:val="24"/>
        </w:rPr>
        <w:t xml:space="preserve">проведения </w:t>
      </w:r>
      <w:r w:rsidRPr="000119D3">
        <w:rPr>
          <w:spacing w:val="20"/>
          <w:sz w:val="24"/>
          <w:szCs w:val="24"/>
        </w:rPr>
        <w:t xml:space="preserve">специалистами </w:t>
      </w:r>
      <w:r w:rsidRPr="000119D3">
        <w:rPr>
          <w:spacing w:val="22"/>
          <w:sz w:val="24"/>
          <w:szCs w:val="24"/>
        </w:rPr>
        <w:t xml:space="preserve">МосГИК </w:t>
      </w:r>
      <w:r w:rsidRPr="000119D3">
        <w:rPr>
          <w:spacing w:val="12"/>
          <w:sz w:val="24"/>
          <w:szCs w:val="24"/>
        </w:rPr>
        <w:t xml:space="preserve">лабораторного контроля </w:t>
      </w:r>
      <w:r w:rsidRPr="000119D3">
        <w:rPr>
          <w:spacing w:val="11"/>
          <w:sz w:val="24"/>
          <w:szCs w:val="24"/>
        </w:rPr>
        <w:t xml:space="preserve">такой </w:t>
      </w:r>
      <w:r w:rsidRPr="000119D3">
        <w:rPr>
          <w:spacing w:val="12"/>
          <w:sz w:val="24"/>
          <w:szCs w:val="24"/>
        </w:rPr>
        <w:t xml:space="preserve">продукции </w:t>
      </w:r>
      <w:r w:rsidRPr="000119D3">
        <w:rPr>
          <w:sz w:val="24"/>
          <w:szCs w:val="24"/>
        </w:rPr>
        <w:t xml:space="preserve">в </w:t>
      </w:r>
      <w:r w:rsidRPr="000119D3">
        <w:rPr>
          <w:spacing w:val="13"/>
          <w:sz w:val="24"/>
          <w:szCs w:val="24"/>
        </w:rPr>
        <w:t xml:space="preserve">распределительных </w:t>
      </w:r>
      <w:r w:rsidRPr="000119D3">
        <w:rPr>
          <w:spacing w:val="12"/>
          <w:sz w:val="24"/>
          <w:szCs w:val="24"/>
        </w:rPr>
        <w:t xml:space="preserve">центрах </w:t>
      </w:r>
      <w:r w:rsidRPr="000119D3">
        <w:rPr>
          <w:spacing w:val="14"/>
          <w:sz w:val="24"/>
          <w:szCs w:val="24"/>
        </w:rPr>
        <w:t xml:space="preserve">или </w:t>
      </w:r>
      <w:r w:rsidRPr="000119D3">
        <w:rPr>
          <w:spacing w:val="4"/>
          <w:sz w:val="24"/>
          <w:szCs w:val="24"/>
        </w:rPr>
        <w:t xml:space="preserve">производственно-логистических комплексах (базовых предприятиях) </w:t>
      </w:r>
      <w:r w:rsidRPr="000119D3">
        <w:rPr>
          <w:spacing w:val="5"/>
          <w:sz w:val="24"/>
          <w:szCs w:val="24"/>
        </w:rPr>
        <w:t xml:space="preserve">Исполнителя. Место </w:t>
      </w:r>
      <w:r w:rsidRPr="000119D3">
        <w:rPr>
          <w:spacing w:val="6"/>
          <w:sz w:val="24"/>
          <w:szCs w:val="24"/>
        </w:rPr>
        <w:t xml:space="preserve">проведения контрольных мероприятий, перечень наименований </w:t>
      </w:r>
      <w:r w:rsidRPr="000119D3">
        <w:rPr>
          <w:spacing w:val="7"/>
          <w:sz w:val="24"/>
          <w:szCs w:val="24"/>
        </w:rPr>
        <w:t xml:space="preserve">продуктов </w:t>
      </w:r>
      <w:r w:rsidRPr="000119D3">
        <w:rPr>
          <w:sz w:val="24"/>
          <w:szCs w:val="24"/>
        </w:rPr>
        <w:t>указывается в уведомлении от</w:t>
      </w:r>
      <w:r w:rsidRPr="000119D3">
        <w:rPr>
          <w:spacing w:val="-2"/>
          <w:sz w:val="24"/>
          <w:szCs w:val="24"/>
        </w:rPr>
        <w:t xml:space="preserve"> </w:t>
      </w:r>
      <w:r w:rsidRPr="000119D3">
        <w:rPr>
          <w:sz w:val="24"/>
          <w:szCs w:val="24"/>
        </w:rPr>
        <w:t>МосГИК.</w:t>
      </w:r>
    </w:p>
    <w:p w:rsidR="009E3315" w:rsidRPr="000119D3" w:rsidRDefault="00453A55" w:rsidP="000119D3">
      <w:pPr>
        <w:pStyle w:val="a5"/>
        <w:numPr>
          <w:ilvl w:val="2"/>
          <w:numId w:val="15"/>
        </w:numPr>
        <w:tabs>
          <w:tab w:val="left" w:pos="978"/>
        </w:tabs>
        <w:spacing w:before="9" w:line="249" w:lineRule="auto"/>
        <w:ind w:right="711" w:firstLine="0"/>
        <w:rPr>
          <w:sz w:val="24"/>
          <w:szCs w:val="24"/>
        </w:rPr>
      </w:pPr>
      <w:r w:rsidRPr="000119D3">
        <w:rPr>
          <w:spacing w:val="6"/>
          <w:sz w:val="24"/>
          <w:szCs w:val="24"/>
        </w:rPr>
        <w:t xml:space="preserve">Обеспечить </w:t>
      </w:r>
      <w:r w:rsidRPr="000119D3">
        <w:rPr>
          <w:spacing w:val="5"/>
          <w:sz w:val="24"/>
          <w:szCs w:val="24"/>
        </w:rPr>
        <w:t xml:space="preserve">беспрепятственный доступ </w:t>
      </w:r>
      <w:r w:rsidRPr="000119D3">
        <w:rPr>
          <w:sz w:val="24"/>
          <w:szCs w:val="24"/>
        </w:rPr>
        <w:t xml:space="preserve">в </w:t>
      </w:r>
      <w:r w:rsidRPr="000119D3">
        <w:rPr>
          <w:spacing w:val="5"/>
          <w:sz w:val="24"/>
          <w:szCs w:val="24"/>
        </w:rPr>
        <w:t xml:space="preserve">целях </w:t>
      </w:r>
      <w:r w:rsidRPr="000119D3">
        <w:rPr>
          <w:spacing w:val="6"/>
          <w:sz w:val="24"/>
          <w:szCs w:val="24"/>
        </w:rPr>
        <w:t xml:space="preserve">осуществления </w:t>
      </w:r>
      <w:r w:rsidRPr="000119D3">
        <w:rPr>
          <w:spacing w:val="5"/>
          <w:sz w:val="24"/>
          <w:szCs w:val="24"/>
        </w:rPr>
        <w:t xml:space="preserve">контроля </w:t>
      </w:r>
      <w:r w:rsidRPr="000119D3">
        <w:rPr>
          <w:spacing w:val="7"/>
          <w:sz w:val="24"/>
          <w:szCs w:val="24"/>
        </w:rPr>
        <w:t xml:space="preserve">за </w:t>
      </w:r>
      <w:r w:rsidRPr="000119D3">
        <w:rPr>
          <w:sz w:val="24"/>
          <w:szCs w:val="24"/>
        </w:rPr>
        <w:t>соблюдением условий</w:t>
      </w:r>
      <w:r w:rsidRPr="000119D3">
        <w:rPr>
          <w:spacing w:val="-2"/>
          <w:sz w:val="24"/>
          <w:szCs w:val="24"/>
        </w:rPr>
        <w:t xml:space="preserve"> </w:t>
      </w:r>
      <w:r w:rsidRPr="000119D3">
        <w:rPr>
          <w:sz w:val="24"/>
          <w:szCs w:val="24"/>
        </w:rPr>
        <w:t>Контракта:</w:t>
      </w:r>
    </w:p>
    <w:p w:rsidR="009E3315" w:rsidRPr="000119D3" w:rsidRDefault="00453A55" w:rsidP="000119D3">
      <w:pPr>
        <w:pStyle w:val="a5"/>
        <w:numPr>
          <w:ilvl w:val="0"/>
          <w:numId w:val="14"/>
        </w:numPr>
        <w:tabs>
          <w:tab w:val="left" w:pos="379"/>
        </w:tabs>
        <w:spacing w:before="3" w:line="249" w:lineRule="auto"/>
        <w:ind w:right="698" w:firstLine="0"/>
        <w:rPr>
          <w:sz w:val="24"/>
          <w:szCs w:val="24"/>
        </w:rPr>
      </w:pPr>
      <w:r w:rsidRPr="000119D3">
        <w:rPr>
          <w:spacing w:val="8"/>
          <w:sz w:val="24"/>
          <w:szCs w:val="24"/>
        </w:rPr>
        <w:t xml:space="preserve">на </w:t>
      </w:r>
      <w:r w:rsidRPr="000119D3">
        <w:rPr>
          <w:spacing w:val="15"/>
          <w:sz w:val="24"/>
          <w:szCs w:val="24"/>
        </w:rPr>
        <w:t xml:space="preserve">распределительный </w:t>
      </w:r>
      <w:r w:rsidRPr="000119D3">
        <w:rPr>
          <w:spacing w:val="12"/>
          <w:sz w:val="24"/>
          <w:szCs w:val="24"/>
        </w:rPr>
        <w:t xml:space="preserve">центр </w:t>
      </w:r>
      <w:r w:rsidRPr="000119D3">
        <w:rPr>
          <w:spacing w:val="10"/>
          <w:sz w:val="24"/>
          <w:szCs w:val="24"/>
        </w:rPr>
        <w:t xml:space="preserve">или </w:t>
      </w:r>
      <w:r w:rsidRPr="000119D3">
        <w:rPr>
          <w:spacing w:val="13"/>
          <w:sz w:val="24"/>
          <w:szCs w:val="24"/>
        </w:rPr>
        <w:t xml:space="preserve">базовое </w:t>
      </w:r>
      <w:r w:rsidRPr="000119D3">
        <w:rPr>
          <w:spacing w:val="14"/>
          <w:sz w:val="24"/>
          <w:szCs w:val="24"/>
        </w:rPr>
        <w:t xml:space="preserve">предприятие </w:t>
      </w:r>
      <w:r w:rsidRPr="000119D3">
        <w:rPr>
          <w:spacing w:val="16"/>
          <w:sz w:val="24"/>
          <w:szCs w:val="24"/>
        </w:rPr>
        <w:t xml:space="preserve">(производственно- </w:t>
      </w:r>
      <w:r w:rsidRPr="000119D3">
        <w:rPr>
          <w:spacing w:val="5"/>
          <w:sz w:val="24"/>
          <w:szCs w:val="24"/>
        </w:rPr>
        <w:t xml:space="preserve">логистический комплекс) Исполнителя представителей контрольных </w:t>
      </w:r>
      <w:r w:rsidRPr="000119D3">
        <w:rPr>
          <w:sz w:val="24"/>
          <w:szCs w:val="24"/>
        </w:rPr>
        <w:t xml:space="preserve">и </w:t>
      </w:r>
      <w:r w:rsidRPr="000119D3">
        <w:rPr>
          <w:spacing w:val="6"/>
          <w:sz w:val="24"/>
          <w:szCs w:val="24"/>
        </w:rPr>
        <w:t xml:space="preserve">надзорных </w:t>
      </w:r>
      <w:r w:rsidRPr="000119D3">
        <w:rPr>
          <w:sz w:val="24"/>
          <w:szCs w:val="24"/>
        </w:rPr>
        <w:t>органов, а также сопровождающих их представителей</w:t>
      </w:r>
      <w:r w:rsidRPr="000119D3">
        <w:rPr>
          <w:spacing w:val="-9"/>
          <w:sz w:val="24"/>
          <w:szCs w:val="24"/>
        </w:rPr>
        <w:t xml:space="preserve"> </w:t>
      </w:r>
      <w:r w:rsidRPr="000119D3">
        <w:rPr>
          <w:sz w:val="24"/>
          <w:szCs w:val="24"/>
        </w:rPr>
        <w:t>Заказчика.</w:t>
      </w:r>
    </w:p>
    <w:p w:rsidR="009E3315" w:rsidRPr="000119D3" w:rsidRDefault="00453A55" w:rsidP="000119D3">
      <w:pPr>
        <w:pStyle w:val="a5"/>
        <w:numPr>
          <w:ilvl w:val="0"/>
          <w:numId w:val="14"/>
        </w:numPr>
        <w:tabs>
          <w:tab w:val="left" w:pos="395"/>
        </w:tabs>
        <w:spacing w:before="74" w:line="249" w:lineRule="auto"/>
        <w:ind w:right="701" w:firstLine="0"/>
        <w:rPr>
          <w:sz w:val="24"/>
          <w:szCs w:val="24"/>
        </w:rPr>
      </w:pPr>
      <w:r w:rsidRPr="000119D3">
        <w:rPr>
          <w:sz w:val="24"/>
          <w:szCs w:val="24"/>
        </w:rPr>
        <w:t xml:space="preserve">в </w:t>
      </w:r>
      <w:r w:rsidRPr="000119D3">
        <w:rPr>
          <w:spacing w:val="18"/>
          <w:sz w:val="24"/>
          <w:szCs w:val="24"/>
        </w:rPr>
        <w:t xml:space="preserve">помещения, </w:t>
      </w:r>
      <w:r w:rsidRPr="000119D3">
        <w:rPr>
          <w:spacing w:val="17"/>
          <w:sz w:val="24"/>
          <w:szCs w:val="24"/>
        </w:rPr>
        <w:t xml:space="preserve">принятые </w:t>
      </w:r>
      <w:r w:rsidRPr="000119D3">
        <w:rPr>
          <w:sz w:val="24"/>
          <w:szCs w:val="24"/>
        </w:rPr>
        <w:t xml:space="preserve">в </w:t>
      </w:r>
      <w:r w:rsidRPr="000119D3">
        <w:rPr>
          <w:spacing w:val="17"/>
          <w:sz w:val="24"/>
          <w:szCs w:val="24"/>
        </w:rPr>
        <w:t xml:space="preserve">безвозмездное </w:t>
      </w:r>
      <w:r w:rsidRPr="000119D3">
        <w:rPr>
          <w:spacing w:val="18"/>
          <w:sz w:val="24"/>
          <w:szCs w:val="24"/>
        </w:rPr>
        <w:t xml:space="preserve">пользование, </w:t>
      </w:r>
      <w:r w:rsidRPr="000119D3">
        <w:rPr>
          <w:spacing w:val="10"/>
          <w:sz w:val="24"/>
          <w:szCs w:val="24"/>
        </w:rPr>
        <w:t xml:space="preserve">на </w:t>
      </w:r>
      <w:r w:rsidRPr="000119D3">
        <w:rPr>
          <w:spacing w:val="15"/>
          <w:sz w:val="24"/>
          <w:szCs w:val="24"/>
        </w:rPr>
        <w:t xml:space="preserve">склады </w:t>
      </w:r>
      <w:r w:rsidRPr="000119D3">
        <w:rPr>
          <w:spacing w:val="20"/>
          <w:sz w:val="24"/>
          <w:szCs w:val="24"/>
        </w:rPr>
        <w:t xml:space="preserve">и/или </w:t>
      </w:r>
      <w:r w:rsidRPr="000119D3">
        <w:rPr>
          <w:spacing w:val="3"/>
          <w:sz w:val="24"/>
          <w:szCs w:val="24"/>
        </w:rPr>
        <w:t xml:space="preserve">распределительные центры Исполнителя представителей контрольных </w:t>
      </w:r>
      <w:r w:rsidRPr="000119D3">
        <w:rPr>
          <w:sz w:val="24"/>
          <w:szCs w:val="24"/>
        </w:rPr>
        <w:t xml:space="preserve">и </w:t>
      </w:r>
      <w:r w:rsidRPr="000119D3">
        <w:rPr>
          <w:spacing w:val="4"/>
          <w:sz w:val="24"/>
          <w:szCs w:val="24"/>
        </w:rPr>
        <w:t xml:space="preserve">надзорных </w:t>
      </w:r>
      <w:r w:rsidRPr="000119D3">
        <w:rPr>
          <w:spacing w:val="9"/>
          <w:sz w:val="24"/>
          <w:szCs w:val="24"/>
        </w:rPr>
        <w:t xml:space="preserve">органов, </w:t>
      </w:r>
      <w:r w:rsidRPr="000119D3">
        <w:rPr>
          <w:spacing w:val="10"/>
          <w:sz w:val="24"/>
          <w:szCs w:val="24"/>
        </w:rPr>
        <w:t xml:space="preserve">представителей </w:t>
      </w:r>
      <w:r w:rsidRPr="000119D3">
        <w:rPr>
          <w:spacing w:val="9"/>
          <w:sz w:val="24"/>
          <w:szCs w:val="24"/>
        </w:rPr>
        <w:t xml:space="preserve">Заказчика, </w:t>
      </w:r>
      <w:r w:rsidRPr="000119D3">
        <w:rPr>
          <w:sz w:val="24"/>
          <w:szCs w:val="24"/>
        </w:rPr>
        <w:t xml:space="preserve">а </w:t>
      </w:r>
      <w:r w:rsidRPr="000119D3">
        <w:rPr>
          <w:spacing w:val="8"/>
          <w:sz w:val="24"/>
          <w:szCs w:val="24"/>
        </w:rPr>
        <w:t xml:space="preserve">также </w:t>
      </w:r>
      <w:r w:rsidRPr="000119D3">
        <w:rPr>
          <w:spacing w:val="10"/>
          <w:sz w:val="24"/>
          <w:szCs w:val="24"/>
        </w:rPr>
        <w:t xml:space="preserve">представителей </w:t>
      </w:r>
      <w:r w:rsidRPr="000119D3">
        <w:rPr>
          <w:spacing w:val="11"/>
          <w:sz w:val="24"/>
          <w:szCs w:val="24"/>
        </w:rPr>
        <w:t xml:space="preserve">Государственного </w:t>
      </w:r>
      <w:r w:rsidRPr="000119D3">
        <w:rPr>
          <w:spacing w:val="8"/>
          <w:sz w:val="24"/>
          <w:szCs w:val="24"/>
        </w:rPr>
        <w:t xml:space="preserve">казенного </w:t>
      </w:r>
      <w:r w:rsidRPr="000119D3">
        <w:rPr>
          <w:spacing w:val="9"/>
          <w:sz w:val="24"/>
          <w:szCs w:val="24"/>
        </w:rPr>
        <w:t xml:space="preserve">учреждения </w:t>
      </w:r>
      <w:r w:rsidRPr="000119D3">
        <w:rPr>
          <w:spacing w:val="8"/>
          <w:sz w:val="24"/>
          <w:szCs w:val="24"/>
        </w:rPr>
        <w:t xml:space="preserve">города Москвы Дирекция </w:t>
      </w:r>
      <w:r w:rsidRPr="000119D3">
        <w:rPr>
          <w:spacing w:val="5"/>
          <w:sz w:val="24"/>
          <w:szCs w:val="24"/>
        </w:rPr>
        <w:t xml:space="preserve">по </w:t>
      </w:r>
      <w:r w:rsidRPr="000119D3">
        <w:rPr>
          <w:spacing w:val="9"/>
          <w:sz w:val="24"/>
          <w:szCs w:val="24"/>
        </w:rPr>
        <w:t xml:space="preserve">обеспечению </w:t>
      </w:r>
      <w:r w:rsidRPr="000119D3">
        <w:rPr>
          <w:spacing w:val="10"/>
          <w:sz w:val="24"/>
          <w:szCs w:val="24"/>
        </w:rPr>
        <w:t xml:space="preserve">деятельности </w:t>
      </w:r>
      <w:r w:rsidRPr="000119D3">
        <w:rPr>
          <w:spacing w:val="15"/>
          <w:sz w:val="24"/>
          <w:szCs w:val="24"/>
        </w:rPr>
        <w:t xml:space="preserve">государственных </w:t>
      </w:r>
      <w:r w:rsidRPr="000119D3">
        <w:rPr>
          <w:spacing w:val="16"/>
          <w:sz w:val="24"/>
          <w:szCs w:val="24"/>
        </w:rPr>
        <w:t xml:space="preserve">учреждений </w:t>
      </w:r>
      <w:r w:rsidRPr="000119D3">
        <w:rPr>
          <w:spacing w:val="15"/>
          <w:sz w:val="24"/>
          <w:szCs w:val="24"/>
        </w:rPr>
        <w:t xml:space="preserve">Департамента </w:t>
      </w:r>
      <w:r w:rsidRPr="000119D3">
        <w:rPr>
          <w:spacing w:val="16"/>
          <w:sz w:val="24"/>
          <w:szCs w:val="24"/>
        </w:rPr>
        <w:t xml:space="preserve">образования </w:t>
      </w:r>
      <w:r w:rsidRPr="000119D3">
        <w:rPr>
          <w:spacing w:val="14"/>
          <w:sz w:val="24"/>
          <w:szCs w:val="24"/>
        </w:rPr>
        <w:t xml:space="preserve">города Москвы </w:t>
      </w:r>
      <w:r w:rsidRPr="000119D3">
        <w:rPr>
          <w:sz w:val="24"/>
          <w:szCs w:val="24"/>
        </w:rPr>
        <w:t xml:space="preserve">и </w:t>
      </w:r>
      <w:r w:rsidRPr="000119D3">
        <w:rPr>
          <w:spacing w:val="10"/>
          <w:sz w:val="24"/>
          <w:szCs w:val="24"/>
        </w:rPr>
        <w:t xml:space="preserve">Государственного </w:t>
      </w:r>
      <w:r w:rsidRPr="000119D3">
        <w:rPr>
          <w:spacing w:val="9"/>
          <w:sz w:val="24"/>
          <w:szCs w:val="24"/>
        </w:rPr>
        <w:t xml:space="preserve">казенного </w:t>
      </w:r>
      <w:r w:rsidRPr="000119D3">
        <w:rPr>
          <w:spacing w:val="10"/>
          <w:sz w:val="24"/>
          <w:szCs w:val="24"/>
        </w:rPr>
        <w:t xml:space="preserve">учреждения </w:t>
      </w:r>
      <w:r w:rsidRPr="000119D3">
        <w:rPr>
          <w:spacing w:val="9"/>
          <w:sz w:val="24"/>
          <w:szCs w:val="24"/>
        </w:rPr>
        <w:t xml:space="preserve">города Москвы Служба </w:t>
      </w:r>
      <w:r w:rsidRPr="000119D3">
        <w:rPr>
          <w:spacing w:val="11"/>
          <w:sz w:val="24"/>
          <w:szCs w:val="24"/>
        </w:rPr>
        <w:t xml:space="preserve">финансового </w:t>
      </w:r>
      <w:r w:rsidRPr="000119D3">
        <w:rPr>
          <w:sz w:val="24"/>
          <w:szCs w:val="24"/>
        </w:rPr>
        <w:t>контроля Департамента образования города Москвы при наличии документа на право проверки, оформленного указанными</w:t>
      </w:r>
      <w:r w:rsidRPr="000119D3">
        <w:rPr>
          <w:spacing w:val="-2"/>
          <w:sz w:val="24"/>
          <w:szCs w:val="24"/>
        </w:rPr>
        <w:t xml:space="preserve"> </w:t>
      </w:r>
      <w:r w:rsidRPr="000119D3">
        <w:rPr>
          <w:sz w:val="24"/>
          <w:szCs w:val="24"/>
        </w:rPr>
        <w:t>учреждениями.</w:t>
      </w:r>
    </w:p>
    <w:p w:rsidR="009E3315" w:rsidRPr="000119D3" w:rsidRDefault="00453A55" w:rsidP="000119D3">
      <w:pPr>
        <w:pStyle w:val="a3"/>
        <w:spacing w:before="9" w:line="249" w:lineRule="auto"/>
        <w:ind w:left="140" w:right="715"/>
        <w:jc w:val="both"/>
        <w:rPr>
          <w:sz w:val="24"/>
          <w:szCs w:val="24"/>
        </w:rPr>
      </w:pPr>
      <w:r w:rsidRPr="000119D3">
        <w:rPr>
          <w:sz w:val="24"/>
          <w:szCs w:val="24"/>
        </w:rPr>
        <w:t>Лица, допущенные на предприятие Исполнителя и на пищеблоки Заказчика, должны соблюдать требования санитарного законодательства Российской Федерации и ведомственных регламентов проведения контрольных мероприятий.</w:t>
      </w:r>
    </w:p>
    <w:p w:rsidR="009E3315" w:rsidRPr="000119D3" w:rsidRDefault="00453A55" w:rsidP="000119D3">
      <w:pPr>
        <w:pStyle w:val="a5"/>
        <w:numPr>
          <w:ilvl w:val="2"/>
          <w:numId w:val="15"/>
        </w:numPr>
        <w:tabs>
          <w:tab w:val="left" w:pos="910"/>
        </w:tabs>
        <w:spacing w:line="249" w:lineRule="auto"/>
        <w:ind w:right="1656" w:firstLine="0"/>
        <w:rPr>
          <w:sz w:val="24"/>
          <w:szCs w:val="24"/>
        </w:rPr>
      </w:pPr>
      <w:r w:rsidRPr="000119D3">
        <w:rPr>
          <w:sz w:val="24"/>
          <w:szCs w:val="24"/>
        </w:rPr>
        <w:t>Осуществлять содействие уполномоченным контролирующим органам</w:t>
      </w:r>
      <w:r w:rsidRPr="000119D3">
        <w:rPr>
          <w:spacing w:val="-34"/>
          <w:sz w:val="24"/>
          <w:szCs w:val="24"/>
        </w:rPr>
        <w:t xml:space="preserve"> </w:t>
      </w:r>
      <w:r w:rsidRPr="000119D3">
        <w:rPr>
          <w:sz w:val="24"/>
          <w:szCs w:val="24"/>
        </w:rPr>
        <w:t>и организациям при проведении контрольных</w:t>
      </w:r>
      <w:r w:rsidRPr="000119D3">
        <w:rPr>
          <w:spacing w:val="-7"/>
          <w:sz w:val="24"/>
          <w:szCs w:val="24"/>
        </w:rPr>
        <w:t xml:space="preserve"> </w:t>
      </w:r>
      <w:r w:rsidRPr="000119D3">
        <w:rPr>
          <w:sz w:val="24"/>
          <w:szCs w:val="24"/>
        </w:rPr>
        <w:t>мероприятий.</w:t>
      </w:r>
    </w:p>
    <w:p w:rsidR="009E3315" w:rsidRPr="000119D3" w:rsidRDefault="00453A55" w:rsidP="000119D3">
      <w:pPr>
        <w:pStyle w:val="a5"/>
        <w:numPr>
          <w:ilvl w:val="2"/>
          <w:numId w:val="15"/>
        </w:numPr>
        <w:tabs>
          <w:tab w:val="left" w:pos="910"/>
        </w:tabs>
        <w:spacing w:before="3" w:line="249" w:lineRule="auto"/>
        <w:ind w:right="761" w:firstLine="0"/>
        <w:rPr>
          <w:sz w:val="24"/>
          <w:szCs w:val="24"/>
        </w:rPr>
      </w:pPr>
      <w:r w:rsidRPr="000119D3">
        <w:rPr>
          <w:sz w:val="24"/>
          <w:szCs w:val="24"/>
        </w:rPr>
        <w:t>Обеспечить безопасность эксплуатации оборудования пищеблока. По окончании срока оказания Услуг по настоящему Контракту вернуть Заказчику движимое</w:t>
      </w:r>
      <w:r w:rsidRPr="000119D3">
        <w:rPr>
          <w:spacing w:val="-6"/>
          <w:sz w:val="24"/>
          <w:szCs w:val="24"/>
        </w:rPr>
        <w:t xml:space="preserve"> </w:t>
      </w:r>
      <w:r w:rsidRPr="000119D3">
        <w:rPr>
          <w:sz w:val="24"/>
          <w:szCs w:val="24"/>
        </w:rPr>
        <w:t>имущество</w:t>
      </w:r>
      <w:r w:rsidRPr="000119D3">
        <w:rPr>
          <w:spacing w:val="-5"/>
          <w:sz w:val="24"/>
          <w:szCs w:val="24"/>
        </w:rPr>
        <w:t xml:space="preserve"> </w:t>
      </w:r>
      <w:r w:rsidRPr="000119D3">
        <w:rPr>
          <w:sz w:val="24"/>
          <w:szCs w:val="24"/>
        </w:rPr>
        <w:t>в</w:t>
      </w:r>
      <w:r w:rsidRPr="000119D3">
        <w:rPr>
          <w:spacing w:val="-6"/>
          <w:sz w:val="24"/>
          <w:szCs w:val="24"/>
        </w:rPr>
        <w:t xml:space="preserve"> </w:t>
      </w:r>
      <w:r w:rsidRPr="000119D3">
        <w:rPr>
          <w:sz w:val="24"/>
          <w:szCs w:val="24"/>
        </w:rPr>
        <w:t>рабочем</w:t>
      </w:r>
      <w:r w:rsidRPr="000119D3">
        <w:rPr>
          <w:spacing w:val="-4"/>
          <w:sz w:val="24"/>
          <w:szCs w:val="24"/>
        </w:rPr>
        <w:t xml:space="preserve"> </w:t>
      </w:r>
      <w:r w:rsidRPr="000119D3">
        <w:rPr>
          <w:sz w:val="24"/>
          <w:szCs w:val="24"/>
        </w:rPr>
        <w:t>состоянии</w:t>
      </w:r>
      <w:r w:rsidRPr="000119D3">
        <w:rPr>
          <w:spacing w:val="-6"/>
          <w:sz w:val="24"/>
          <w:szCs w:val="24"/>
        </w:rPr>
        <w:t xml:space="preserve"> </w:t>
      </w:r>
      <w:r w:rsidRPr="000119D3">
        <w:rPr>
          <w:sz w:val="24"/>
          <w:szCs w:val="24"/>
        </w:rPr>
        <w:t>с</w:t>
      </w:r>
      <w:r w:rsidRPr="000119D3">
        <w:rPr>
          <w:spacing w:val="-5"/>
          <w:sz w:val="24"/>
          <w:szCs w:val="24"/>
        </w:rPr>
        <w:t xml:space="preserve"> </w:t>
      </w:r>
      <w:r w:rsidRPr="000119D3">
        <w:rPr>
          <w:sz w:val="24"/>
          <w:szCs w:val="24"/>
        </w:rPr>
        <w:t>учетом</w:t>
      </w:r>
      <w:r w:rsidRPr="000119D3">
        <w:rPr>
          <w:spacing w:val="-5"/>
          <w:sz w:val="24"/>
          <w:szCs w:val="24"/>
        </w:rPr>
        <w:t xml:space="preserve"> </w:t>
      </w:r>
      <w:r w:rsidRPr="000119D3">
        <w:rPr>
          <w:sz w:val="24"/>
          <w:szCs w:val="24"/>
        </w:rPr>
        <w:t>нормального</w:t>
      </w:r>
      <w:r w:rsidRPr="000119D3">
        <w:rPr>
          <w:spacing w:val="-5"/>
          <w:sz w:val="24"/>
          <w:szCs w:val="24"/>
        </w:rPr>
        <w:t xml:space="preserve"> </w:t>
      </w:r>
      <w:r w:rsidRPr="000119D3">
        <w:rPr>
          <w:sz w:val="24"/>
          <w:szCs w:val="24"/>
        </w:rPr>
        <w:t>износа</w:t>
      </w:r>
      <w:r w:rsidRPr="000119D3">
        <w:rPr>
          <w:spacing w:val="-6"/>
          <w:sz w:val="24"/>
          <w:szCs w:val="24"/>
        </w:rPr>
        <w:t xml:space="preserve"> </w:t>
      </w:r>
      <w:r w:rsidRPr="000119D3">
        <w:rPr>
          <w:sz w:val="24"/>
          <w:szCs w:val="24"/>
        </w:rPr>
        <w:t>и</w:t>
      </w:r>
      <w:r w:rsidRPr="000119D3">
        <w:rPr>
          <w:spacing w:val="-5"/>
          <w:sz w:val="24"/>
          <w:szCs w:val="24"/>
        </w:rPr>
        <w:t xml:space="preserve"> </w:t>
      </w:r>
      <w:r w:rsidRPr="000119D3">
        <w:rPr>
          <w:sz w:val="24"/>
          <w:szCs w:val="24"/>
        </w:rPr>
        <w:t>проведения мероприятий технического обслуживания в период использования</w:t>
      </w:r>
      <w:r w:rsidRPr="000119D3">
        <w:rPr>
          <w:spacing w:val="-15"/>
          <w:sz w:val="24"/>
          <w:szCs w:val="24"/>
        </w:rPr>
        <w:t xml:space="preserve"> </w:t>
      </w:r>
      <w:r w:rsidRPr="000119D3">
        <w:rPr>
          <w:sz w:val="24"/>
          <w:szCs w:val="24"/>
        </w:rPr>
        <w:t>имущества.</w:t>
      </w:r>
    </w:p>
    <w:p w:rsidR="009E3315" w:rsidRPr="000119D3" w:rsidRDefault="00453A55" w:rsidP="000119D3">
      <w:pPr>
        <w:pStyle w:val="a5"/>
        <w:numPr>
          <w:ilvl w:val="2"/>
          <w:numId w:val="15"/>
        </w:numPr>
        <w:tabs>
          <w:tab w:val="left" w:pos="910"/>
        </w:tabs>
        <w:spacing w:before="4" w:line="249" w:lineRule="auto"/>
        <w:ind w:right="855" w:firstLine="0"/>
        <w:rPr>
          <w:sz w:val="24"/>
          <w:szCs w:val="24"/>
        </w:rPr>
      </w:pPr>
      <w:r w:rsidRPr="000119D3">
        <w:rPr>
          <w:sz w:val="24"/>
          <w:szCs w:val="24"/>
        </w:rPr>
        <w:t>Заключить по требованию Заказчика договор на оказание услуг по</w:t>
      </w:r>
      <w:r w:rsidRPr="000119D3">
        <w:rPr>
          <w:spacing w:val="-31"/>
          <w:sz w:val="24"/>
          <w:szCs w:val="24"/>
        </w:rPr>
        <w:t xml:space="preserve"> </w:t>
      </w:r>
      <w:r w:rsidRPr="000119D3">
        <w:rPr>
          <w:sz w:val="24"/>
          <w:szCs w:val="24"/>
        </w:rPr>
        <w:t>организации питания работников и обучающихся за плату (за счет их собственных денежных средств и/или денежных средств родителей (законных</w:t>
      </w:r>
      <w:r w:rsidRPr="000119D3">
        <w:rPr>
          <w:spacing w:val="-12"/>
          <w:sz w:val="24"/>
          <w:szCs w:val="24"/>
        </w:rPr>
        <w:t xml:space="preserve"> </w:t>
      </w:r>
      <w:r w:rsidRPr="000119D3">
        <w:rPr>
          <w:sz w:val="24"/>
          <w:szCs w:val="24"/>
        </w:rPr>
        <w:t>представителей).</w:t>
      </w:r>
    </w:p>
    <w:p w:rsidR="009E3315" w:rsidRPr="000119D3" w:rsidRDefault="00453A55" w:rsidP="005106B5">
      <w:pPr>
        <w:pStyle w:val="a3"/>
        <w:spacing w:before="4" w:line="249" w:lineRule="auto"/>
        <w:ind w:left="140" w:right="554"/>
        <w:jc w:val="both"/>
        <w:rPr>
          <w:sz w:val="24"/>
          <w:szCs w:val="24"/>
        </w:rPr>
      </w:pPr>
      <w:r w:rsidRPr="000119D3">
        <w:rPr>
          <w:sz w:val="24"/>
          <w:szCs w:val="24"/>
        </w:rPr>
        <w:t>В соответствии с условиями такого договора Исполнитель обеспечивает возможность приобретения на пищеблоках Заказчика:</w:t>
      </w:r>
    </w:p>
    <w:p w:rsidR="009E3315" w:rsidRPr="000119D3" w:rsidRDefault="00453A55" w:rsidP="005106B5">
      <w:pPr>
        <w:pStyle w:val="a5"/>
        <w:numPr>
          <w:ilvl w:val="0"/>
          <w:numId w:val="14"/>
        </w:numPr>
        <w:tabs>
          <w:tab w:val="left" w:pos="304"/>
        </w:tabs>
        <w:spacing w:before="2" w:line="249" w:lineRule="auto"/>
        <w:ind w:right="695" w:firstLine="0"/>
        <w:rPr>
          <w:sz w:val="24"/>
          <w:szCs w:val="24"/>
        </w:rPr>
      </w:pPr>
      <w:r w:rsidRPr="000119D3">
        <w:rPr>
          <w:sz w:val="24"/>
          <w:szCs w:val="24"/>
        </w:rPr>
        <w:t>рационов</w:t>
      </w:r>
      <w:r w:rsidR="00983EC7">
        <w:rPr>
          <w:spacing w:val="-6"/>
          <w:sz w:val="24"/>
          <w:szCs w:val="24"/>
        </w:rPr>
        <w:t xml:space="preserve"> </w:t>
      </w:r>
      <w:r w:rsidRPr="000119D3">
        <w:rPr>
          <w:sz w:val="24"/>
          <w:szCs w:val="24"/>
        </w:rPr>
        <w:t>питания</w:t>
      </w:r>
      <w:r w:rsidRPr="000119D3">
        <w:rPr>
          <w:spacing w:val="-6"/>
          <w:sz w:val="24"/>
          <w:szCs w:val="24"/>
        </w:rPr>
        <w:t xml:space="preserve"> </w:t>
      </w:r>
      <w:r w:rsidRPr="000119D3">
        <w:rPr>
          <w:sz w:val="24"/>
          <w:szCs w:val="24"/>
        </w:rPr>
        <w:t>соответствующих</w:t>
      </w:r>
      <w:r w:rsidRPr="000119D3">
        <w:rPr>
          <w:spacing w:val="-7"/>
          <w:sz w:val="24"/>
          <w:szCs w:val="24"/>
        </w:rPr>
        <w:t xml:space="preserve"> </w:t>
      </w:r>
      <w:r w:rsidRPr="000119D3">
        <w:rPr>
          <w:sz w:val="24"/>
          <w:szCs w:val="24"/>
        </w:rPr>
        <w:t>по</w:t>
      </w:r>
      <w:r w:rsidRPr="000119D3">
        <w:rPr>
          <w:spacing w:val="-6"/>
          <w:sz w:val="24"/>
          <w:szCs w:val="24"/>
        </w:rPr>
        <w:t xml:space="preserve"> </w:t>
      </w:r>
      <w:r w:rsidRPr="000119D3">
        <w:rPr>
          <w:sz w:val="24"/>
          <w:szCs w:val="24"/>
        </w:rPr>
        <w:t>составу,</w:t>
      </w:r>
      <w:r w:rsidRPr="000119D3">
        <w:rPr>
          <w:spacing w:val="-6"/>
          <w:sz w:val="24"/>
          <w:szCs w:val="24"/>
        </w:rPr>
        <w:t xml:space="preserve"> </w:t>
      </w:r>
      <w:r w:rsidRPr="000119D3">
        <w:rPr>
          <w:sz w:val="24"/>
          <w:szCs w:val="24"/>
        </w:rPr>
        <w:t>качеству</w:t>
      </w:r>
      <w:r w:rsidRPr="000119D3">
        <w:rPr>
          <w:spacing w:val="-7"/>
          <w:sz w:val="24"/>
          <w:szCs w:val="24"/>
        </w:rPr>
        <w:t xml:space="preserve"> </w:t>
      </w:r>
      <w:r w:rsidRPr="000119D3">
        <w:rPr>
          <w:sz w:val="24"/>
          <w:szCs w:val="24"/>
        </w:rPr>
        <w:t>и</w:t>
      </w:r>
      <w:r w:rsidRPr="000119D3">
        <w:rPr>
          <w:spacing w:val="-6"/>
          <w:sz w:val="24"/>
          <w:szCs w:val="24"/>
        </w:rPr>
        <w:t xml:space="preserve"> </w:t>
      </w:r>
      <w:r w:rsidRPr="000119D3">
        <w:rPr>
          <w:sz w:val="24"/>
          <w:szCs w:val="24"/>
        </w:rPr>
        <w:t>цене</w:t>
      </w:r>
      <w:r w:rsidRPr="000119D3">
        <w:rPr>
          <w:spacing w:val="-7"/>
          <w:sz w:val="24"/>
          <w:szCs w:val="24"/>
        </w:rPr>
        <w:t xml:space="preserve"> </w:t>
      </w:r>
      <w:r w:rsidRPr="000119D3">
        <w:rPr>
          <w:sz w:val="24"/>
          <w:szCs w:val="24"/>
        </w:rPr>
        <w:t>Рационам</w:t>
      </w:r>
      <w:r w:rsidRPr="000119D3">
        <w:rPr>
          <w:spacing w:val="-6"/>
          <w:sz w:val="24"/>
          <w:szCs w:val="24"/>
        </w:rPr>
        <w:t xml:space="preserve"> </w:t>
      </w:r>
      <w:r w:rsidRPr="000119D3">
        <w:rPr>
          <w:sz w:val="24"/>
          <w:szCs w:val="24"/>
        </w:rPr>
        <w:t>питания настоящего Контракта (согласно Примерных меню, указанных в приложениях к Техническому</w:t>
      </w:r>
      <w:r w:rsidRPr="000119D3">
        <w:rPr>
          <w:spacing w:val="-2"/>
          <w:sz w:val="24"/>
          <w:szCs w:val="24"/>
        </w:rPr>
        <w:t xml:space="preserve"> </w:t>
      </w:r>
      <w:r w:rsidRPr="000119D3">
        <w:rPr>
          <w:sz w:val="24"/>
          <w:szCs w:val="24"/>
        </w:rPr>
        <w:t>заданию);</w:t>
      </w:r>
    </w:p>
    <w:p w:rsidR="009E3315" w:rsidRPr="000119D3" w:rsidRDefault="00453A55" w:rsidP="005106B5">
      <w:pPr>
        <w:pStyle w:val="a5"/>
        <w:numPr>
          <w:ilvl w:val="0"/>
          <w:numId w:val="14"/>
        </w:numPr>
        <w:tabs>
          <w:tab w:val="left" w:pos="304"/>
        </w:tabs>
        <w:spacing w:before="3" w:line="249" w:lineRule="auto"/>
        <w:ind w:right="695" w:firstLine="0"/>
        <w:rPr>
          <w:sz w:val="24"/>
          <w:szCs w:val="24"/>
        </w:rPr>
      </w:pPr>
      <w:r w:rsidRPr="000119D3">
        <w:rPr>
          <w:sz w:val="24"/>
          <w:szCs w:val="24"/>
        </w:rPr>
        <w:t>готовых к употреблению пищевых продуктов, блюд и кулинарных изделий</w:t>
      </w:r>
      <w:r w:rsidRPr="000119D3">
        <w:rPr>
          <w:spacing w:val="-47"/>
          <w:sz w:val="24"/>
          <w:szCs w:val="24"/>
        </w:rPr>
        <w:t xml:space="preserve"> </w:t>
      </w:r>
      <w:r w:rsidRPr="000119D3">
        <w:rPr>
          <w:sz w:val="24"/>
          <w:szCs w:val="24"/>
        </w:rPr>
        <w:t>из состава Рационов питания по настоящему</w:t>
      </w:r>
      <w:r w:rsidRPr="000119D3">
        <w:rPr>
          <w:spacing w:val="-9"/>
          <w:sz w:val="24"/>
          <w:szCs w:val="24"/>
        </w:rPr>
        <w:t xml:space="preserve"> </w:t>
      </w:r>
      <w:r w:rsidRPr="000119D3">
        <w:rPr>
          <w:sz w:val="24"/>
          <w:szCs w:val="24"/>
        </w:rPr>
        <w:t>Контракту;</w:t>
      </w:r>
    </w:p>
    <w:p w:rsidR="009E3315" w:rsidRPr="000119D3" w:rsidRDefault="00453A55" w:rsidP="005106B5">
      <w:pPr>
        <w:pStyle w:val="a5"/>
        <w:numPr>
          <w:ilvl w:val="0"/>
          <w:numId w:val="14"/>
        </w:numPr>
        <w:tabs>
          <w:tab w:val="left" w:pos="304"/>
        </w:tabs>
        <w:spacing w:before="3" w:line="249" w:lineRule="auto"/>
        <w:ind w:right="695" w:firstLine="0"/>
        <w:rPr>
          <w:sz w:val="24"/>
          <w:szCs w:val="24"/>
        </w:rPr>
      </w:pPr>
      <w:r w:rsidRPr="000119D3">
        <w:rPr>
          <w:sz w:val="24"/>
          <w:szCs w:val="24"/>
        </w:rPr>
        <w:t>дополнительного</w:t>
      </w:r>
      <w:r w:rsidRPr="000119D3">
        <w:rPr>
          <w:spacing w:val="-7"/>
          <w:sz w:val="24"/>
          <w:szCs w:val="24"/>
        </w:rPr>
        <w:t xml:space="preserve"> </w:t>
      </w:r>
      <w:r w:rsidRPr="000119D3">
        <w:rPr>
          <w:sz w:val="24"/>
          <w:szCs w:val="24"/>
        </w:rPr>
        <w:t>ассортимента</w:t>
      </w:r>
      <w:r w:rsidRPr="000119D3">
        <w:rPr>
          <w:spacing w:val="-7"/>
          <w:sz w:val="24"/>
          <w:szCs w:val="24"/>
        </w:rPr>
        <w:t xml:space="preserve"> </w:t>
      </w:r>
      <w:r w:rsidRPr="000119D3">
        <w:rPr>
          <w:sz w:val="24"/>
          <w:szCs w:val="24"/>
        </w:rPr>
        <w:t>готовых</w:t>
      </w:r>
      <w:r w:rsidRPr="000119D3">
        <w:rPr>
          <w:spacing w:val="-7"/>
          <w:sz w:val="24"/>
          <w:szCs w:val="24"/>
        </w:rPr>
        <w:t xml:space="preserve"> </w:t>
      </w:r>
      <w:r w:rsidRPr="000119D3">
        <w:rPr>
          <w:sz w:val="24"/>
          <w:szCs w:val="24"/>
        </w:rPr>
        <w:t>к</w:t>
      </w:r>
      <w:r w:rsidRPr="000119D3">
        <w:rPr>
          <w:spacing w:val="-6"/>
          <w:sz w:val="24"/>
          <w:szCs w:val="24"/>
        </w:rPr>
        <w:t xml:space="preserve"> </w:t>
      </w:r>
      <w:r w:rsidRPr="000119D3">
        <w:rPr>
          <w:sz w:val="24"/>
          <w:szCs w:val="24"/>
        </w:rPr>
        <w:t>употреблению</w:t>
      </w:r>
      <w:r w:rsidRPr="000119D3">
        <w:rPr>
          <w:spacing w:val="-6"/>
          <w:sz w:val="24"/>
          <w:szCs w:val="24"/>
        </w:rPr>
        <w:t xml:space="preserve"> </w:t>
      </w:r>
      <w:r w:rsidRPr="000119D3">
        <w:rPr>
          <w:sz w:val="24"/>
          <w:szCs w:val="24"/>
        </w:rPr>
        <w:t>пищевых</w:t>
      </w:r>
      <w:r w:rsidRPr="000119D3">
        <w:rPr>
          <w:spacing w:val="-7"/>
          <w:sz w:val="24"/>
          <w:szCs w:val="24"/>
        </w:rPr>
        <w:t xml:space="preserve"> </w:t>
      </w:r>
      <w:r w:rsidRPr="000119D3">
        <w:rPr>
          <w:sz w:val="24"/>
          <w:szCs w:val="24"/>
        </w:rPr>
        <w:t>продуктов,</w:t>
      </w:r>
      <w:r w:rsidRPr="000119D3">
        <w:rPr>
          <w:spacing w:val="-6"/>
          <w:sz w:val="24"/>
          <w:szCs w:val="24"/>
        </w:rPr>
        <w:t xml:space="preserve"> </w:t>
      </w:r>
      <w:r w:rsidRPr="000119D3">
        <w:rPr>
          <w:sz w:val="24"/>
          <w:szCs w:val="24"/>
        </w:rPr>
        <w:t>блюд</w:t>
      </w:r>
      <w:r w:rsidRPr="000119D3">
        <w:rPr>
          <w:spacing w:val="-7"/>
          <w:sz w:val="24"/>
          <w:szCs w:val="24"/>
        </w:rPr>
        <w:t xml:space="preserve"> </w:t>
      </w:r>
      <w:r w:rsidRPr="000119D3">
        <w:rPr>
          <w:sz w:val="24"/>
          <w:szCs w:val="24"/>
        </w:rPr>
        <w:t>и кулинарных изделий скомплектованных как в составе наборов, так и</w:t>
      </w:r>
      <w:r w:rsidRPr="000119D3">
        <w:rPr>
          <w:spacing w:val="-26"/>
          <w:sz w:val="24"/>
          <w:szCs w:val="24"/>
        </w:rPr>
        <w:t xml:space="preserve"> </w:t>
      </w:r>
      <w:r w:rsidRPr="000119D3">
        <w:rPr>
          <w:sz w:val="24"/>
          <w:szCs w:val="24"/>
        </w:rPr>
        <w:t>отдельно.</w:t>
      </w:r>
    </w:p>
    <w:p w:rsidR="009E3315" w:rsidRPr="000119D3" w:rsidRDefault="00453A55" w:rsidP="005106B5">
      <w:pPr>
        <w:pStyle w:val="a3"/>
        <w:spacing w:before="2" w:line="249" w:lineRule="auto"/>
        <w:ind w:left="140" w:right="695"/>
        <w:jc w:val="both"/>
        <w:rPr>
          <w:sz w:val="24"/>
          <w:szCs w:val="24"/>
        </w:rPr>
      </w:pPr>
      <w:r w:rsidRPr="000119D3">
        <w:rPr>
          <w:sz w:val="24"/>
          <w:szCs w:val="24"/>
        </w:rPr>
        <w:t>Ассортимент должен соответствовать требованиям санитарных правил и нормативов, и иметь согласование Заказчика.</w:t>
      </w:r>
    </w:p>
    <w:p w:rsidR="009E3315" w:rsidRPr="000119D3" w:rsidRDefault="00453A55" w:rsidP="005106B5">
      <w:pPr>
        <w:pStyle w:val="a3"/>
        <w:spacing w:before="2" w:line="249" w:lineRule="auto"/>
        <w:ind w:left="140" w:right="695"/>
        <w:jc w:val="both"/>
        <w:rPr>
          <w:sz w:val="24"/>
          <w:szCs w:val="24"/>
        </w:rPr>
      </w:pPr>
      <w:r w:rsidRPr="000119D3">
        <w:rPr>
          <w:sz w:val="24"/>
          <w:szCs w:val="24"/>
        </w:rPr>
        <w:t>Исполнитель, Заказчик совместно проводят периодический (не реже раза в полугодие) анализ пищевых предпочтений обучающихся и корректируют (при необходимости) ассортимент продукции общественного питания, реализуемой за плату.</w:t>
      </w:r>
    </w:p>
    <w:p w:rsidR="009E3315" w:rsidRPr="000119D3" w:rsidRDefault="00453A55" w:rsidP="005106B5">
      <w:pPr>
        <w:pStyle w:val="a5"/>
        <w:numPr>
          <w:ilvl w:val="2"/>
          <w:numId w:val="15"/>
        </w:numPr>
        <w:tabs>
          <w:tab w:val="left" w:pos="910"/>
        </w:tabs>
        <w:spacing w:before="4" w:line="249" w:lineRule="auto"/>
        <w:ind w:right="695" w:firstLine="0"/>
        <w:rPr>
          <w:sz w:val="24"/>
          <w:szCs w:val="24"/>
        </w:rPr>
      </w:pPr>
      <w:r w:rsidRPr="000119D3">
        <w:rPr>
          <w:sz w:val="24"/>
          <w:szCs w:val="24"/>
        </w:rPr>
        <w:t>Выполнять требования по обеспечению безопасности на объектах</w:t>
      </w:r>
      <w:r w:rsidRPr="000119D3">
        <w:rPr>
          <w:spacing w:val="-34"/>
          <w:sz w:val="24"/>
          <w:szCs w:val="24"/>
        </w:rPr>
        <w:t xml:space="preserve"> </w:t>
      </w:r>
      <w:r w:rsidRPr="000119D3">
        <w:rPr>
          <w:sz w:val="24"/>
          <w:szCs w:val="24"/>
        </w:rPr>
        <w:t>Заказчика. Соблюдать требования внутриобъектового и пропускного режима на территории Заказчика.</w:t>
      </w:r>
    </w:p>
    <w:p w:rsidR="009E3315" w:rsidRPr="000119D3" w:rsidRDefault="00453A55" w:rsidP="005106B5">
      <w:pPr>
        <w:pStyle w:val="a5"/>
        <w:numPr>
          <w:ilvl w:val="2"/>
          <w:numId w:val="15"/>
        </w:numPr>
        <w:tabs>
          <w:tab w:val="left" w:pos="910"/>
        </w:tabs>
        <w:spacing w:before="3" w:line="249" w:lineRule="auto"/>
        <w:ind w:right="695" w:firstLine="0"/>
        <w:rPr>
          <w:sz w:val="24"/>
          <w:szCs w:val="24"/>
        </w:rPr>
      </w:pPr>
      <w:r w:rsidRPr="000119D3">
        <w:rPr>
          <w:sz w:val="24"/>
          <w:szCs w:val="24"/>
        </w:rPr>
        <w:t>Устранить выявленные недостатки в части касающейся количества</w:t>
      </w:r>
      <w:r w:rsidRPr="000119D3">
        <w:rPr>
          <w:spacing w:val="-48"/>
          <w:sz w:val="24"/>
          <w:szCs w:val="24"/>
        </w:rPr>
        <w:t xml:space="preserve"> </w:t>
      </w:r>
      <w:r w:rsidRPr="000119D3">
        <w:rPr>
          <w:sz w:val="24"/>
          <w:szCs w:val="24"/>
        </w:rPr>
        <w:t>и/или качества, порядка оказания услуг в сроки согласованные с</w:t>
      </w:r>
      <w:r w:rsidRPr="000119D3">
        <w:rPr>
          <w:spacing w:val="-20"/>
          <w:sz w:val="24"/>
          <w:szCs w:val="24"/>
        </w:rPr>
        <w:t xml:space="preserve"> </w:t>
      </w:r>
      <w:r w:rsidRPr="000119D3">
        <w:rPr>
          <w:sz w:val="24"/>
          <w:szCs w:val="24"/>
        </w:rPr>
        <w:t>Заказчиком.</w:t>
      </w:r>
    </w:p>
    <w:p w:rsidR="009E3315" w:rsidRPr="000119D3" w:rsidRDefault="00453A55" w:rsidP="005106B5">
      <w:pPr>
        <w:pStyle w:val="a5"/>
        <w:numPr>
          <w:ilvl w:val="2"/>
          <w:numId w:val="15"/>
        </w:numPr>
        <w:tabs>
          <w:tab w:val="left" w:pos="910"/>
        </w:tabs>
        <w:spacing w:before="3" w:line="249" w:lineRule="auto"/>
        <w:ind w:right="695" w:firstLine="0"/>
        <w:rPr>
          <w:sz w:val="24"/>
          <w:szCs w:val="24"/>
        </w:rPr>
      </w:pPr>
      <w:r w:rsidRPr="000119D3">
        <w:rPr>
          <w:sz w:val="24"/>
          <w:szCs w:val="24"/>
        </w:rPr>
        <w:t>Обеспечивать на объектах Заказчика экономию электроэнергии, горячей и холодной воды, а также использовать указанные и иные ресурсы исключительно</w:t>
      </w:r>
      <w:r w:rsidRPr="000119D3">
        <w:rPr>
          <w:spacing w:val="-37"/>
          <w:sz w:val="24"/>
          <w:szCs w:val="24"/>
        </w:rPr>
        <w:t xml:space="preserve"> </w:t>
      </w:r>
      <w:r w:rsidRPr="000119D3">
        <w:rPr>
          <w:sz w:val="24"/>
          <w:szCs w:val="24"/>
        </w:rPr>
        <w:t>на нужды</w:t>
      </w:r>
      <w:r w:rsidRPr="000119D3">
        <w:rPr>
          <w:spacing w:val="-2"/>
          <w:sz w:val="24"/>
          <w:szCs w:val="24"/>
        </w:rPr>
        <w:t xml:space="preserve"> </w:t>
      </w:r>
      <w:r w:rsidRPr="000119D3">
        <w:rPr>
          <w:sz w:val="24"/>
          <w:szCs w:val="24"/>
        </w:rPr>
        <w:t>Заказчика.</w:t>
      </w:r>
    </w:p>
    <w:p w:rsidR="009E3315" w:rsidRPr="000119D3" w:rsidRDefault="00453A55" w:rsidP="005106B5">
      <w:pPr>
        <w:pStyle w:val="a5"/>
        <w:numPr>
          <w:ilvl w:val="2"/>
          <w:numId w:val="15"/>
        </w:numPr>
        <w:tabs>
          <w:tab w:val="left" w:pos="910"/>
        </w:tabs>
        <w:spacing w:before="74" w:line="249" w:lineRule="auto"/>
        <w:ind w:right="695" w:firstLine="0"/>
        <w:rPr>
          <w:sz w:val="24"/>
          <w:szCs w:val="24"/>
        </w:rPr>
      </w:pPr>
      <w:r w:rsidRPr="000119D3">
        <w:rPr>
          <w:sz w:val="24"/>
          <w:szCs w:val="24"/>
        </w:rPr>
        <w:t>Оказывать услуги по настоящему Контракту с привлечением работников имеющих необходимую квалификацию, своевременно обеспечивать обязательные медицинские и профилактические осмотры, гигиеническое обучение и</w:t>
      </w:r>
      <w:r w:rsidRPr="000119D3">
        <w:rPr>
          <w:spacing w:val="-49"/>
          <w:sz w:val="24"/>
          <w:szCs w:val="24"/>
        </w:rPr>
        <w:t xml:space="preserve"> </w:t>
      </w:r>
      <w:r w:rsidRPr="000119D3">
        <w:rPr>
          <w:sz w:val="24"/>
          <w:szCs w:val="24"/>
        </w:rPr>
        <w:t>аттестацию таких работников.</w:t>
      </w:r>
    </w:p>
    <w:p w:rsidR="009E3315" w:rsidRPr="000119D3" w:rsidRDefault="00453A55" w:rsidP="005106B5">
      <w:pPr>
        <w:pStyle w:val="a5"/>
        <w:numPr>
          <w:ilvl w:val="2"/>
          <w:numId w:val="15"/>
        </w:numPr>
        <w:tabs>
          <w:tab w:val="left" w:pos="910"/>
        </w:tabs>
        <w:spacing w:before="5" w:line="249" w:lineRule="auto"/>
        <w:ind w:right="695" w:firstLine="0"/>
        <w:rPr>
          <w:sz w:val="24"/>
          <w:szCs w:val="24"/>
        </w:rPr>
      </w:pPr>
      <w:r w:rsidRPr="000119D3">
        <w:rPr>
          <w:sz w:val="24"/>
          <w:szCs w:val="24"/>
        </w:rPr>
        <w:t>При оказании Услуг обеспечивать наличие на пищеблоке</w:t>
      </w:r>
      <w:r w:rsidRPr="000119D3">
        <w:rPr>
          <w:spacing w:val="-31"/>
          <w:sz w:val="24"/>
          <w:szCs w:val="24"/>
        </w:rPr>
        <w:t xml:space="preserve"> </w:t>
      </w:r>
      <w:r w:rsidRPr="000119D3">
        <w:rPr>
          <w:sz w:val="24"/>
          <w:szCs w:val="24"/>
        </w:rPr>
        <w:t>необходимых технических документов в соответствии с требованиями действующего законодательства. По запросу Заказчика предоставлять такие</w:t>
      </w:r>
      <w:r w:rsidRPr="000119D3">
        <w:rPr>
          <w:spacing w:val="-27"/>
          <w:sz w:val="24"/>
          <w:szCs w:val="24"/>
        </w:rPr>
        <w:t xml:space="preserve"> </w:t>
      </w:r>
      <w:r w:rsidRPr="000119D3">
        <w:rPr>
          <w:sz w:val="24"/>
          <w:szCs w:val="24"/>
        </w:rPr>
        <w:t>документы.</w:t>
      </w:r>
    </w:p>
    <w:p w:rsidR="009E3315" w:rsidRPr="000119D3" w:rsidRDefault="00453A55" w:rsidP="005106B5">
      <w:pPr>
        <w:pStyle w:val="a5"/>
        <w:numPr>
          <w:ilvl w:val="2"/>
          <w:numId w:val="15"/>
        </w:numPr>
        <w:tabs>
          <w:tab w:val="left" w:pos="910"/>
        </w:tabs>
        <w:spacing w:before="3" w:line="249" w:lineRule="auto"/>
        <w:ind w:right="695" w:firstLine="0"/>
        <w:rPr>
          <w:sz w:val="24"/>
          <w:szCs w:val="24"/>
        </w:rPr>
      </w:pPr>
      <w:r w:rsidRPr="000119D3">
        <w:rPr>
          <w:sz w:val="24"/>
          <w:szCs w:val="24"/>
        </w:rPr>
        <w:t>В случае внедрения на объекте Заказчика КИС ГУСОЭВ, использовать КИС ГУСОЭВ в ходе оказания услуг по настоящему Контракту, обеспечить перевод расчетов за предоставление услуг платного питания в безналичную форму с использованием КИС ГУСОЭВ, а также участвовать в мероприятиях по обучению своих работников работе с КИС ГУСОЭВ. Вносить в КИС ГУСОЭВ сведения об используемых Примерных меню, ассортименте дополнительного питания, реализуемого за плату, в целях доведения данной информации до</w:t>
      </w:r>
      <w:r w:rsidRPr="000119D3">
        <w:rPr>
          <w:spacing w:val="-40"/>
          <w:sz w:val="24"/>
          <w:szCs w:val="24"/>
        </w:rPr>
        <w:t xml:space="preserve"> </w:t>
      </w:r>
      <w:r w:rsidRPr="000119D3">
        <w:rPr>
          <w:sz w:val="24"/>
          <w:szCs w:val="24"/>
        </w:rPr>
        <w:t>общественности.</w:t>
      </w:r>
    </w:p>
    <w:p w:rsidR="009E3315" w:rsidRPr="000119D3" w:rsidRDefault="00453A55" w:rsidP="005106B5">
      <w:pPr>
        <w:pStyle w:val="a5"/>
        <w:numPr>
          <w:ilvl w:val="2"/>
          <w:numId w:val="15"/>
        </w:numPr>
        <w:tabs>
          <w:tab w:val="left" w:pos="910"/>
        </w:tabs>
        <w:spacing w:before="8" w:line="249" w:lineRule="auto"/>
        <w:ind w:right="554" w:firstLine="0"/>
        <w:rPr>
          <w:sz w:val="24"/>
          <w:szCs w:val="24"/>
        </w:rPr>
      </w:pPr>
      <w:r w:rsidRPr="000119D3">
        <w:rPr>
          <w:sz w:val="24"/>
          <w:szCs w:val="24"/>
        </w:rPr>
        <w:t>В случае получения претензий со стороны Заказчика к качеству и количеству продукции или готовых блюд, произвести замену на аналогичную качественную продукцию</w:t>
      </w:r>
      <w:r w:rsidRPr="000119D3">
        <w:rPr>
          <w:spacing w:val="-8"/>
          <w:sz w:val="24"/>
          <w:szCs w:val="24"/>
        </w:rPr>
        <w:t xml:space="preserve"> </w:t>
      </w:r>
      <w:r w:rsidRPr="000119D3">
        <w:rPr>
          <w:sz w:val="24"/>
          <w:szCs w:val="24"/>
        </w:rPr>
        <w:t>или</w:t>
      </w:r>
      <w:r w:rsidRPr="000119D3">
        <w:rPr>
          <w:spacing w:val="-7"/>
          <w:sz w:val="24"/>
          <w:szCs w:val="24"/>
        </w:rPr>
        <w:t xml:space="preserve"> </w:t>
      </w:r>
      <w:r w:rsidRPr="000119D3">
        <w:rPr>
          <w:sz w:val="24"/>
          <w:szCs w:val="24"/>
        </w:rPr>
        <w:t>допоставку</w:t>
      </w:r>
      <w:r w:rsidRPr="000119D3">
        <w:rPr>
          <w:spacing w:val="-7"/>
          <w:sz w:val="24"/>
          <w:szCs w:val="24"/>
        </w:rPr>
        <w:t xml:space="preserve"> </w:t>
      </w:r>
      <w:r w:rsidRPr="000119D3">
        <w:rPr>
          <w:sz w:val="24"/>
          <w:szCs w:val="24"/>
        </w:rPr>
        <w:t>аналогичной</w:t>
      </w:r>
      <w:r w:rsidRPr="000119D3">
        <w:rPr>
          <w:spacing w:val="-7"/>
          <w:sz w:val="24"/>
          <w:szCs w:val="24"/>
        </w:rPr>
        <w:t xml:space="preserve"> </w:t>
      </w:r>
      <w:r w:rsidRPr="000119D3">
        <w:rPr>
          <w:sz w:val="24"/>
          <w:szCs w:val="24"/>
        </w:rPr>
        <w:t>качественной</w:t>
      </w:r>
      <w:r w:rsidRPr="000119D3">
        <w:rPr>
          <w:spacing w:val="-7"/>
          <w:sz w:val="24"/>
          <w:szCs w:val="24"/>
        </w:rPr>
        <w:t xml:space="preserve"> </w:t>
      </w:r>
      <w:r w:rsidRPr="000119D3">
        <w:rPr>
          <w:sz w:val="24"/>
          <w:szCs w:val="24"/>
        </w:rPr>
        <w:t>продукции</w:t>
      </w:r>
      <w:r w:rsidRPr="000119D3">
        <w:rPr>
          <w:spacing w:val="-7"/>
          <w:sz w:val="24"/>
          <w:szCs w:val="24"/>
        </w:rPr>
        <w:t xml:space="preserve"> </w:t>
      </w:r>
      <w:r w:rsidRPr="000119D3">
        <w:rPr>
          <w:sz w:val="24"/>
          <w:szCs w:val="24"/>
        </w:rPr>
        <w:t>в</w:t>
      </w:r>
      <w:r w:rsidRPr="000119D3">
        <w:rPr>
          <w:spacing w:val="-7"/>
          <w:sz w:val="24"/>
          <w:szCs w:val="24"/>
        </w:rPr>
        <w:t xml:space="preserve"> </w:t>
      </w:r>
      <w:r w:rsidRPr="000119D3">
        <w:rPr>
          <w:sz w:val="24"/>
          <w:szCs w:val="24"/>
        </w:rPr>
        <w:t>срок,</w:t>
      </w:r>
      <w:r w:rsidRPr="000119D3">
        <w:rPr>
          <w:spacing w:val="-7"/>
          <w:sz w:val="24"/>
          <w:szCs w:val="24"/>
        </w:rPr>
        <w:t xml:space="preserve"> </w:t>
      </w:r>
      <w:r w:rsidRPr="000119D3">
        <w:rPr>
          <w:sz w:val="24"/>
          <w:szCs w:val="24"/>
        </w:rPr>
        <w:t>указанный Заказчиком в Претензионном</w:t>
      </w:r>
      <w:r w:rsidRPr="000119D3">
        <w:rPr>
          <w:spacing w:val="-4"/>
          <w:sz w:val="24"/>
          <w:szCs w:val="24"/>
        </w:rPr>
        <w:t xml:space="preserve"> </w:t>
      </w:r>
      <w:r w:rsidRPr="000119D3">
        <w:rPr>
          <w:sz w:val="24"/>
          <w:szCs w:val="24"/>
        </w:rPr>
        <w:t>акте.</w:t>
      </w:r>
    </w:p>
    <w:p w:rsidR="009E3315" w:rsidRPr="000119D3" w:rsidRDefault="00453A55" w:rsidP="005106B5">
      <w:pPr>
        <w:pStyle w:val="a5"/>
        <w:numPr>
          <w:ilvl w:val="2"/>
          <w:numId w:val="15"/>
        </w:numPr>
        <w:tabs>
          <w:tab w:val="left" w:pos="910"/>
        </w:tabs>
        <w:spacing w:before="5" w:line="249" w:lineRule="auto"/>
        <w:ind w:right="554" w:firstLine="0"/>
        <w:rPr>
          <w:sz w:val="24"/>
          <w:szCs w:val="24"/>
        </w:rPr>
      </w:pPr>
      <w:r w:rsidRPr="000119D3">
        <w:rPr>
          <w:sz w:val="24"/>
          <w:szCs w:val="24"/>
        </w:rPr>
        <w:t>Осуществлять сбор, хранение и вывоз отходов, образовавшихся в результате оказания услуг по организации питания, в соответствии с требованиями</w:t>
      </w:r>
      <w:r w:rsidRPr="000119D3">
        <w:rPr>
          <w:spacing w:val="-34"/>
          <w:sz w:val="24"/>
          <w:szCs w:val="24"/>
        </w:rPr>
        <w:t xml:space="preserve"> </w:t>
      </w:r>
      <w:r w:rsidRPr="000119D3">
        <w:rPr>
          <w:sz w:val="24"/>
          <w:szCs w:val="24"/>
        </w:rPr>
        <w:t>санитарного законодательства и условиями настоящего Контракта за свой счет. В случае согласования Сторонами условия о принятии обязательств по хранению и вывозу отходов Заказчиком заключить договор о компенсации расходов</w:t>
      </w:r>
      <w:r w:rsidRPr="000119D3">
        <w:rPr>
          <w:spacing w:val="-17"/>
          <w:sz w:val="24"/>
          <w:szCs w:val="24"/>
        </w:rPr>
        <w:t xml:space="preserve"> </w:t>
      </w:r>
      <w:r w:rsidRPr="000119D3">
        <w:rPr>
          <w:sz w:val="24"/>
          <w:szCs w:val="24"/>
        </w:rPr>
        <w:t>Заказчика.</w:t>
      </w:r>
    </w:p>
    <w:p w:rsidR="009E3315" w:rsidRPr="000119D3" w:rsidRDefault="00453A55" w:rsidP="005106B5">
      <w:pPr>
        <w:pStyle w:val="a5"/>
        <w:numPr>
          <w:ilvl w:val="2"/>
          <w:numId w:val="15"/>
        </w:numPr>
        <w:tabs>
          <w:tab w:val="left" w:pos="910"/>
        </w:tabs>
        <w:spacing w:before="6" w:line="249" w:lineRule="auto"/>
        <w:ind w:right="554" w:firstLine="0"/>
        <w:rPr>
          <w:sz w:val="24"/>
          <w:szCs w:val="24"/>
        </w:rPr>
      </w:pPr>
      <w:r w:rsidRPr="000119D3">
        <w:rPr>
          <w:sz w:val="24"/>
          <w:szCs w:val="24"/>
        </w:rPr>
        <w:t>Своевременно</w:t>
      </w:r>
      <w:r w:rsidRPr="000119D3">
        <w:rPr>
          <w:spacing w:val="-9"/>
          <w:sz w:val="24"/>
          <w:szCs w:val="24"/>
        </w:rPr>
        <w:t xml:space="preserve"> </w:t>
      </w:r>
      <w:r w:rsidRPr="000119D3">
        <w:rPr>
          <w:sz w:val="24"/>
          <w:szCs w:val="24"/>
        </w:rPr>
        <w:t>по</w:t>
      </w:r>
      <w:r w:rsidRPr="000119D3">
        <w:rPr>
          <w:spacing w:val="-8"/>
          <w:sz w:val="24"/>
          <w:szCs w:val="24"/>
        </w:rPr>
        <w:t xml:space="preserve"> </w:t>
      </w:r>
      <w:r w:rsidRPr="000119D3">
        <w:rPr>
          <w:sz w:val="24"/>
          <w:szCs w:val="24"/>
        </w:rPr>
        <w:t>запросу</w:t>
      </w:r>
      <w:r w:rsidRPr="000119D3">
        <w:rPr>
          <w:spacing w:val="-9"/>
          <w:sz w:val="24"/>
          <w:szCs w:val="24"/>
        </w:rPr>
        <w:t xml:space="preserve"> </w:t>
      </w:r>
      <w:r w:rsidRPr="000119D3">
        <w:rPr>
          <w:sz w:val="24"/>
          <w:szCs w:val="24"/>
        </w:rPr>
        <w:t>Заказчика</w:t>
      </w:r>
      <w:r w:rsidRPr="000119D3">
        <w:rPr>
          <w:spacing w:val="-8"/>
          <w:sz w:val="24"/>
          <w:szCs w:val="24"/>
        </w:rPr>
        <w:t xml:space="preserve"> </w:t>
      </w:r>
      <w:r w:rsidRPr="000119D3">
        <w:rPr>
          <w:sz w:val="24"/>
          <w:szCs w:val="24"/>
        </w:rPr>
        <w:t>предоставлять</w:t>
      </w:r>
      <w:r w:rsidRPr="000119D3">
        <w:rPr>
          <w:spacing w:val="-9"/>
          <w:sz w:val="24"/>
          <w:szCs w:val="24"/>
        </w:rPr>
        <w:t xml:space="preserve"> </w:t>
      </w:r>
      <w:r w:rsidRPr="000119D3">
        <w:rPr>
          <w:sz w:val="24"/>
          <w:szCs w:val="24"/>
        </w:rPr>
        <w:t>достоверную</w:t>
      </w:r>
      <w:r w:rsidRPr="000119D3">
        <w:rPr>
          <w:spacing w:val="-8"/>
          <w:sz w:val="24"/>
          <w:szCs w:val="24"/>
        </w:rPr>
        <w:t xml:space="preserve"> </w:t>
      </w:r>
      <w:r w:rsidRPr="000119D3">
        <w:rPr>
          <w:sz w:val="24"/>
          <w:szCs w:val="24"/>
        </w:rPr>
        <w:t>информацию</w:t>
      </w:r>
      <w:r w:rsidRPr="000119D3">
        <w:rPr>
          <w:spacing w:val="-8"/>
          <w:sz w:val="24"/>
          <w:szCs w:val="24"/>
        </w:rPr>
        <w:t xml:space="preserve"> </w:t>
      </w:r>
      <w:r w:rsidRPr="000119D3">
        <w:rPr>
          <w:sz w:val="24"/>
          <w:szCs w:val="24"/>
        </w:rPr>
        <w:t>о ходе исполнения своих обязательств по Контракту, в том числе об объективных обстоятельствах, препятствующих исполнению (качественному исполнению) обязательств.</w:t>
      </w:r>
    </w:p>
    <w:p w:rsidR="009E3315" w:rsidRPr="000119D3" w:rsidRDefault="00453A55" w:rsidP="005106B5">
      <w:pPr>
        <w:pStyle w:val="a5"/>
        <w:numPr>
          <w:ilvl w:val="2"/>
          <w:numId w:val="15"/>
        </w:numPr>
        <w:tabs>
          <w:tab w:val="left" w:pos="910"/>
        </w:tabs>
        <w:spacing w:before="4" w:line="249" w:lineRule="auto"/>
        <w:ind w:right="554" w:firstLine="0"/>
        <w:rPr>
          <w:sz w:val="24"/>
          <w:szCs w:val="24"/>
        </w:rPr>
      </w:pPr>
      <w:r w:rsidRPr="000119D3">
        <w:rPr>
          <w:sz w:val="24"/>
          <w:szCs w:val="24"/>
        </w:rPr>
        <w:t>Производить отбор и хранение (за счет средств Заказчика) суточной пробы</w:t>
      </w:r>
      <w:r w:rsidRPr="000119D3">
        <w:rPr>
          <w:spacing w:val="-45"/>
          <w:sz w:val="24"/>
          <w:szCs w:val="24"/>
        </w:rPr>
        <w:t xml:space="preserve"> </w:t>
      </w:r>
      <w:r w:rsidRPr="000119D3">
        <w:rPr>
          <w:sz w:val="24"/>
          <w:szCs w:val="24"/>
        </w:rPr>
        <w:t>в полном объеме согласно ежедневному меню (включая пищевые продукты промышленного производства) в соответствии с санитарно-эпидемиологическими требованиями.</w:t>
      </w:r>
    </w:p>
    <w:p w:rsidR="009E3315" w:rsidRPr="000119D3" w:rsidRDefault="00453A55" w:rsidP="005106B5">
      <w:pPr>
        <w:pStyle w:val="a3"/>
        <w:spacing w:line="249" w:lineRule="auto"/>
        <w:ind w:left="140" w:right="554"/>
        <w:jc w:val="both"/>
        <w:rPr>
          <w:sz w:val="24"/>
          <w:szCs w:val="24"/>
        </w:rPr>
      </w:pPr>
      <w:r w:rsidRPr="000119D3">
        <w:rPr>
          <w:sz w:val="24"/>
          <w:szCs w:val="24"/>
        </w:rPr>
        <w:t>Производить отбор и хранение (за свой счет) на базовом предприятии (производственно-логистическом комплексе) контрольного образца (пробы) молочной продукции в промышленной упаковке в порядке, установленном Техническим заданием. Обеспечить хранение контрольного образца в течение 14 календарных дней с даты последней поставки на базовое предприятие (производственно-логистический комплекс) партии пищевого продукта.</w:t>
      </w:r>
    </w:p>
    <w:p w:rsidR="009E3315" w:rsidRPr="00983EC7" w:rsidRDefault="00453A55" w:rsidP="00D6498F">
      <w:pPr>
        <w:pStyle w:val="a5"/>
        <w:numPr>
          <w:ilvl w:val="2"/>
          <w:numId w:val="15"/>
        </w:numPr>
        <w:tabs>
          <w:tab w:val="left" w:pos="989"/>
        </w:tabs>
        <w:spacing w:before="74" w:line="249" w:lineRule="auto"/>
        <w:ind w:right="685" w:firstLine="0"/>
        <w:rPr>
          <w:sz w:val="24"/>
          <w:szCs w:val="24"/>
        </w:rPr>
      </w:pPr>
      <w:r w:rsidRPr="00983EC7">
        <w:rPr>
          <w:spacing w:val="8"/>
          <w:sz w:val="24"/>
          <w:szCs w:val="24"/>
        </w:rPr>
        <w:t xml:space="preserve">Заключить </w:t>
      </w:r>
      <w:r w:rsidRPr="00983EC7">
        <w:rPr>
          <w:sz w:val="24"/>
          <w:szCs w:val="24"/>
        </w:rPr>
        <w:t xml:space="preserve">с </w:t>
      </w:r>
      <w:r w:rsidRPr="00983EC7">
        <w:rPr>
          <w:spacing w:val="9"/>
          <w:sz w:val="24"/>
          <w:szCs w:val="24"/>
        </w:rPr>
        <w:t xml:space="preserve">Заказчиком договор передачи </w:t>
      </w:r>
      <w:r w:rsidRPr="00983EC7">
        <w:rPr>
          <w:sz w:val="24"/>
          <w:szCs w:val="24"/>
        </w:rPr>
        <w:t xml:space="preserve">в </w:t>
      </w:r>
      <w:r w:rsidRPr="00983EC7">
        <w:rPr>
          <w:spacing w:val="10"/>
          <w:sz w:val="24"/>
          <w:szCs w:val="24"/>
        </w:rPr>
        <w:t xml:space="preserve">безвозмездное </w:t>
      </w:r>
      <w:r w:rsidRPr="00983EC7">
        <w:rPr>
          <w:spacing w:val="11"/>
          <w:sz w:val="24"/>
          <w:szCs w:val="24"/>
        </w:rPr>
        <w:t xml:space="preserve">пользование имущества (недвижимое имущество </w:t>
      </w:r>
      <w:r w:rsidRPr="00983EC7">
        <w:rPr>
          <w:spacing w:val="8"/>
          <w:sz w:val="24"/>
          <w:szCs w:val="24"/>
        </w:rPr>
        <w:t xml:space="preserve">или </w:t>
      </w:r>
      <w:r w:rsidRPr="00983EC7">
        <w:rPr>
          <w:spacing w:val="11"/>
          <w:sz w:val="24"/>
          <w:szCs w:val="24"/>
        </w:rPr>
        <w:t xml:space="preserve">недвижимое </w:t>
      </w:r>
      <w:r w:rsidRPr="00983EC7">
        <w:rPr>
          <w:sz w:val="24"/>
          <w:szCs w:val="24"/>
        </w:rPr>
        <w:t xml:space="preserve">и </w:t>
      </w:r>
      <w:r w:rsidRPr="00983EC7">
        <w:rPr>
          <w:spacing w:val="10"/>
          <w:sz w:val="24"/>
          <w:szCs w:val="24"/>
        </w:rPr>
        <w:t xml:space="preserve">движимое </w:t>
      </w:r>
      <w:r w:rsidRPr="00983EC7">
        <w:rPr>
          <w:spacing w:val="13"/>
          <w:sz w:val="24"/>
          <w:szCs w:val="24"/>
        </w:rPr>
        <w:t xml:space="preserve">имущество, </w:t>
      </w:r>
      <w:r w:rsidRPr="00983EC7">
        <w:rPr>
          <w:spacing w:val="9"/>
          <w:sz w:val="24"/>
          <w:szCs w:val="24"/>
        </w:rPr>
        <w:t xml:space="preserve">технологически </w:t>
      </w:r>
      <w:r w:rsidRPr="00983EC7">
        <w:rPr>
          <w:spacing w:val="8"/>
          <w:sz w:val="24"/>
          <w:szCs w:val="24"/>
        </w:rPr>
        <w:t xml:space="preserve">связанные между собой </w:t>
      </w:r>
      <w:r w:rsidRPr="00983EC7">
        <w:rPr>
          <w:sz w:val="24"/>
          <w:szCs w:val="24"/>
        </w:rPr>
        <w:t xml:space="preserve">и </w:t>
      </w:r>
      <w:r w:rsidRPr="00983EC7">
        <w:rPr>
          <w:spacing w:val="9"/>
          <w:sz w:val="24"/>
          <w:szCs w:val="24"/>
        </w:rPr>
        <w:t xml:space="preserve">предназначенные </w:t>
      </w:r>
      <w:r w:rsidRPr="00983EC7">
        <w:rPr>
          <w:spacing w:val="6"/>
          <w:sz w:val="24"/>
          <w:szCs w:val="24"/>
        </w:rPr>
        <w:t xml:space="preserve">для </w:t>
      </w:r>
      <w:r w:rsidRPr="00983EC7">
        <w:rPr>
          <w:spacing w:val="10"/>
          <w:sz w:val="24"/>
          <w:szCs w:val="24"/>
        </w:rPr>
        <w:t xml:space="preserve">осуществления </w:t>
      </w:r>
      <w:r w:rsidRPr="00983EC7">
        <w:rPr>
          <w:spacing w:val="24"/>
          <w:sz w:val="24"/>
          <w:szCs w:val="24"/>
        </w:rPr>
        <w:t xml:space="preserve">деятельности, </w:t>
      </w:r>
      <w:r w:rsidRPr="00983EC7">
        <w:rPr>
          <w:spacing w:val="26"/>
          <w:sz w:val="24"/>
          <w:szCs w:val="24"/>
        </w:rPr>
        <w:t xml:space="preserve">предусмотренной </w:t>
      </w:r>
      <w:r w:rsidRPr="00983EC7">
        <w:rPr>
          <w:spacing w:val="24"/>
          <w:sz w:val="24"/>
          <w:szCs w:val="24"/>
        </w:rPr>
        <w:t xml:space="preserve">настоящим Контрактом, </w:t>
      </w:r>
      <w:r w:rsidRPr="00983EC7">
        <w:rPr>
          <w:sz w:val="24"/>
          <w:szCs w:val="24"/>
        </w:rPr>
        <w:t xml:space="preserve">в </w:t>
      </w:r>
      <w:r w:rsidRPr="00983EC7">
        <w:rPr>
          <w:spacing w:val="18"/>
          <w:sz w:val="24"/>
          <w:szCs w:val="24"/>
        </w:rPr>
        <w:t>том</w:t>
      </w:r>
      <w:r w:rsidRPr="00983EC7">
        <w:rPr>
          <w:spacing w:val="82"/>
          <w:sz w:val="24"/>
          <w:szCs w:val="24"/>
        </w:rPr>
        <w:t xml:space="preserve"> </w:t>
      </w:r>
      <w:r w:rsidRPr="00983EC7">
        <w:rPr>
          <w:spacing w:val="21"/>
          <w:sz w:val="24"/>
          <w:szCs w:val="24"/>
        </w:rPr>
        <w:t>числе</w:t>
      </w:r>
      <w:r w:rsidRPr="00983EC7">
        <w:rPr>
          <w:spacing w:val="-43"/>
          <w:sz w:val="24"/>
          <w:szCs w:val="24"/>
        </w:rPr>
        <w:t xml:space="preserve"> </w:t>
      </w:r>
      <w:r w:rsidRPr="00983EC7">
        <w:rPr>
          <w:sz w:val="24"/>
          <w:szCs w:val="24"/>
        </w:rPr>
        <w:t>производственные, складские, административные помещения пищеблока и их оборудование, грузовые лифты-подъемники), имеющееся на объекте Заказчика, и необходимое Исполнителю для оказания Услуг по настоящему Контракту (приложение 5 к настоящему Контракту) на подготовительном этапе оказания услуг. Факт передачи движимого и недвижимого имущества подтверждается Актом приема- передачи оборудования и помещений. При этом срок договора передачи в безвозмездное пользование не может превышать срока действия настоящего Контракта.</w:t>
      </w:r>
    </w:p>
    <w:p w:rsidR="009E3315" w:rsidRPr="000119D3" w:rsidRDefault="00453A55" w:rsidP="000119D3">
      <w:pPr>
        <w:pStyle w:val="a3"/>
        <w:spacing w:before="9" w:line="249" w:lineRule="auto"/>
        <w:ind w:left="140" w:right="684"/>
        <w:jc w:val="both"/>
        <w:rPr>
          <w:sz w:val="24"/>
          <w:szCs w:val="24"/>
        </w:rPr>
      </w:pPr>
      <w:r w:rsidRPr="000119D3">
        <w:rPr>
          <w:sz w:val="24"/>
          <w:szCs w:val="24"/>
        </w:rPr>
        <w:t>В случае размещения объекта для реализации буфетной продукции (ларек, прилавок, буфетная стойка с сопутствующим оборудованием) за пределами линии раздачи пищеблока (в обеденном зале, вестибюле, рекреации и т.п.), либо вынесения линии раздачи пищи из пищеблока в обеденный зал, площади, занимаемые данными объектами и оборудованием, должны быть приняты Исполнителем по договору в безвозмездное пользование</w:t>
      </w:r>
    </w:p>
    <w:p w:rsidR="009E3315" w:rsidRPr="000119D3" w:rsidRDefault="00453A55" w:rsidP="000119D3">
      <w:pPr>
        <w:pStyle w:val="a5"/>
        <w:numPr>
          <w:ilvl w:val="2"/>
          <w:numId w:val="15"/>
        </w:numPr>
        <w:tabs>
          <w:tab w:val="left" w:pos="918"/>
        </w:tabs>
        <w:spacing w:before="7" w:line="249" w:lineRule="auto"/>
        <w:ind w:right="717" w:firstLine="0"/>
        <w:rPr>
          <w:sz w:val="24"/>
          <w:szCs w:val="24"/>
        </w:rPr>
      </w:pPr>
      <w:r w:rsidRPr="000119D3">
        <w:rPr>
          <w:sz w:val="24"/>
          <w:szCs w:val="24"/>
        </w:rPr>
        <w:t>Принимать участие в комиссионной приемке готовности пищеблоков Заказчика к новому учебному</w:t>
      </w:r>
      <w:r w:rsidRPr="000119D3">
        <w:rPr>
          <w:spacing w:val="-3"/>
          <w:sz w:val="24"/>
          <w:szCs w:val="24"/>
        </w:rPr>
        <w:t xml:space="preserve"> </w:t>
      </w:r>
      <w:r w:rsidRPr="000119D3">
        <w:rPr>
          <w:sz w:val="24"/>
          <w:szCs w:val="24"/>
        </w:rPr>
        <w:t>году.</w:t>
      </w:r>
    </w:p>
    <w:p w:rsidR="009E3315" w:rsidRPr="000119D3" w:rsidRDefault="00453A55" w:rsidP="000119D3">
      <w:pPr>
        <w:pStyle w:val="a5"/>
        <w:numPr>
          <w:ilvl w:val="2"/>
          <w:numId w:val="15"/>
        </w:numPr>
        <w:tabs>
          <w:tab w:val="left" w:pos="923"/>
        </w:tabs>
        <w:spacing w:line="249" w:lineRule="auto"/>
        <w:ind w:right="681" w:firstLine="0"/>
        <w:rPr>
          <w:sz w:val="24"/>
          <w:szCs w:val="24"/>
        </w:rPr>
      </w:pPr>
      <w:r w:rsidRPr="000119D3">
        <w:rPr>
          <w:sz w:val="24"/>
          <w:szCs w:val="24"/>
        </w:rPr>
        <w:t xml:space="preserve">Сохранять в тайне и не разглашать третьим лицам (в том числе не публиковать  в сети "Интернет"), не собирать и не обрабатывать информацию любую информацию </w:t>
      </w:r>
      <w:r w:rsidRPr="000119D3">
        <w:rPr>
          <w:spacing w:val="11"/>
          <w:sz w:val="24"/>
          <w:szCs w:val="24"/>
        </w:rPr>
        <w:t xml:space="preserve">служебного, </w:t>
      </w:r>
      <w:r w:rsidRPr="000119D3">
        <w:rPr>
          <w:spacing w:val="12"/>
          <w:sz w:val="24"/>
          <w:szCs w:val="24"/>
        </w:rPr>
        <w:t xml:space="preserve">коммерческого, </w:t>
      </w:r>
      <w:r w:rsidRPr="000119D3">
        <w:rPr>
          <w:spacing w:val="11"/>
          <w:sz w:val="24"/>
          <w:szCs w:val="24"/>
        </w:rPr>
        <w:t xml:space="preserve">финансового, личного характера, информацию </w:t>
      </w:r>
      <w:r w:rsidRPr="000119D3">
        <w:rPr>
          <w:sz w:val="24"/>
          <w:szCs w:val="24"/>
        </w:rPr>
        <w:t xml:space="preserve">о </w:t>
      </w:r>
      <w:r w:rsidRPr="000119D3">
        <w:rPr>
          <w:spacing w:val="5"/>
          <w:sz w:val="24"/>
          <w:szCs w:val="24"/>
        </w:rPr>
        <w:t xml:space="preserve">персональных данных </w:t>
      </w:r>
      <w:r w:rsidRPr="000119D3">
        <w:rPr>
          <w:spacing w:val="4"/>
          <w:sz w:val="24"/>
          <w:szCs w:val="24"/>
        </w:rPr>
        <w:t xml:space="preserve">вне </w:t>
      </w:r>
      <w:r w:rsidRPr="000119D3">
        <w:rPr>
          <w:spacing w:val="5"/>
          <w:sz w:val="24"/>
          <w:szCs w:val="24"/>
        </w:rPr>
        <w:t xml:space="preserve">зависимости </w:t>
      </w:r>
      <w:r w:rsidRPr="000119D3">
        <w:rPr>
          <w:spacing w:val="3"/>
          <w:sz w:val="24"/>
          <w:szCs w:val="24"/>
        </w:rPr>
        <w:t xml:space="preserve">от </w:t>
      </w:r>
      <w:r w:rsidRPr="000119D3">
        <w:rPr>
          <w:spacing w:val="4"/>
          <w:sz w:val="24"/>
          <w:szCs w:val="24"/>
        </w:rPr>
        <w:t xml:space="preserve">формы </w:t>
      </w:r>
      <w:r w:rsidRPr="000119D3">
        <w:rPr>
          <w:spacing w:val="3"/>
          <w:sz w:val="24"/>
          <w:szCs w:val="24"/>
        </w:rPr>
        <w:t xml:space="preserve">ее </w:t>
      </w:r>
      <w:r w:rsidRPr="000119D3">
        <w:rPr>
          <w:spacing w:val="5"/>
          <w:sz w:val="24"/>
          <w:szCs w:val="24"/>
        </w:rPr>
        <w:t xml:space="preserve">предоставления </w:t>
      </w:r>
      <w:r w:rsidRPr="000119D3">
        <w:rPr>
          <w:sz w:val="24"/>
          <w:szCs w:val="24"/>
        </w:rPr>
        <w:t xml:space="preserve">и </w:t>
      </w:r>
      <w:r w:rsidRPr="000119D3">
        <w:rPr>
          <w:spacing w:val="6"/>
          <w:sz w:val="24"/>
          <w:szCs w:val="24"/>
        </w:rPr>
        <w:t>получения,</w:t>
      </w:r>
      <w:r w:rsidRPr="000119D3">
        <w:rPr>
          <w:spacing w:val="82"/>
          <w:sz w:val="24"/>
          <w:szCs w:val="24"/>
        </w:rPr>
        <w:t xml:space="preserve"> </w:t>
      </w:r>
      <w:r w:rsidRPr="000119D3">
        <w:rPr>
          <w:spacing w:val="2"/>
          <w:sz w:val="24"/>
          <w:szCs w:val="24"/>
        </w:rPr>
        <w:t xml:space="preserve">прямо </w:t>
      </w:r>
      <w:r w:rsidRPr="000119D3">
        <w:rPr>
          <w:sz w:val="24"/>
          <w:szCs w:val="24"/>
        </w:rPr>
        <w:t xml:space="preserve">или косвенно </w:t>
      </w:r>
      <w:r w:rsidRPr="000119D3">
        <w:rPr>
          <w:spacing w:val="2"/>
          <w:sz w:val="24"/>
          <w:szCs w:val="24"/>
        </w:rPr>
        <w:t xml:space="preserve">относящуюся </w:t>
      </w:r>
      <w:r w:rsidRPr="000119D3">
        <w:rPr>
          <w:sz w:val="24"/>
          <w:szCs w:val="24"/>
        </w:rPr>
        <w:t xml:space="preserve">к </w:t>
      </w:r>
      <w:r w:rsidRPr="000119D3">
        <w:rPr>
          <w:spacing w:val="2"/>
          <w:sz w:val="24"/>
          <w:szCs w:val="24"/>
        </w:rPr>
        <w:t xml:space="preserve">взаимоотношениям </w:t>
      </w:r>
      <w:r w:rsidRPr="000119D3">
        <w:rPr>
          <w:sz w:val="24"/>
          <w:szCs w:val="24"/>
        </w:rPr>
        <w:t xml:space="preserve">Сторон, не </w:t>
      </w:r>
      <w:r w:rsidRPr="000119D3">
        <w:rPr>
          <w:spacing w:val="3"/>
          <w:sz w:val="24"/>
          <w:szCs w:val="24"/>
        </w:rPr>
        <w:t xml:space="preserve">обнародованную или иным </w:t>
      </w:r>
      <w:r w:rsidRPr="000119D3">
        <w:rPr>
          <w:spacing w:val="4"/>
          <w:sz w:val="24"/>
          <w:szCs w:val="24"/>
        </w:rPr>
        <w:t xml:space="preserve">способом </w:t>
      </w:r>
      <w:r w:rsidRPr="000119D3">
        <w:rPr>
          <w:spacing w:val="2"/>
          <w:sz w:val="24"/>
          <w:szCs w:val="24"/>
        </w:rPr>
        <w:t xml:space="preserve">не </w:t>
      </w:r>
      <w:r w:rsidRPr="000119D3">
        <w:rPr>
          <w:spacing w:val="4"/>
          <w:sz w:val="24"/>
          <w:szCs w:val="24"/>
        </w:rPr>
        <w:t xml:space="preserve">переданную </w:t>
      </w:r>
      <w:r w:rsidRPr="000119D3">
        <w:rPr>
          <w:spacing w:val="3"/>
          <w:sz w:val="24"/>
          <w:szCs w:val="24"/>
        </w:rPr>
        <w:t xml:space="preserve">для </w:t>
      </w:r>
      <w:r w:rsidRPr="000119D3">
        <w:rPr>
          <w:spacing w:val="4"/>
          <w:sz w:val="24"/>
          <w:szCs w:val="24"/>
        </w:rPr>
        <w:t xml:space="preserve">свободного доступа </w:t>
      </w:r>
      <w:r w:rsidRPr="000119D3">
        <w:rPr>
          <w:sz w:val="24"/>
          <w:szCs w:val="24"/>
        </w:rPr>
        <w:t xml:space="preserve">и </w:t>
      </w:r>
      <w:r w:rsidRPr="000119D3">
        <w:rPr>
          <w:spacing w:val="4"/>
          <w:sz w:val="24"/>
          <w:szCs w:val="24"/>
        </w:rPr>
        <w:t xml:space="preserve">ставшую </w:t>
      </w:r>
      <w:r w:rsidRPr="000119D3">
        <w:rPr>
          <w:spacing w:val="5"/>
          <w:sz w:val="24"/>
          <w:szCs w:val="24"/>
        </w:rPr>
        <w:t xml:space="preserve">известной Исполнителю </w:t>
      </w:r>
      <w:r w:rsidRPr="000119D3">
        <w:rPr>
          <w:sz w:val="24"/>
          <w:szCs w:val="24"/>
        </w:rPr>
        <w:t xml:space="preserve">в </w:t>
      </w:r>
      <w:r w:rsidRPr="000119D3">
        <w:rPr>
          <w:spacing w:val="4"/>
          <w:sz w:val="24"/>
          <w:szCs w:val="24"/>
        </w:rPr>
        <w:t xml:space="preserve">ходя </w:t>
      </w:r>
      <w:r w:rsidRPr="000119D3">
        <w:rPr>
          <w:spacing w:val="5"/>
          <w:sz w:val="24"/>
          <w:szCs w:val="24"/>
        </w:rPr>
        <w:t xml:space="preserve">исполнения настоящего Контракта, </w:t>
      </w:r>
      <w:r w:rsidRPr="000119D3">
        <w:rPr>
          <w:spacing w:val="3"/>
          <w:sz w:val="24"/>
          <w:szCs w:val="24"/>
        </w:rPr>
        <w:t xml:space="preserve">за </w:t>
      </w:r>
      <w:r w:rsidRPr="000119D3">
        <w:rPr>
          <w:spacing w:val="5"/>
          <w:sz w:val="24"/>
          <w:szCs w:val="24"/>
        </w:rPr>
        <w:t xml:space="preserve">исключением </w:t>
      </w:r>
      <w:r w:rsidRPr="000119D3">
        <w:rPr>
          <w:spacing w:val="6"/>
          <w:sz w:val="24"/>
          <w:szCs w:val="24"/>
        </w:rPr>
        <w:t>случаев,</w:t>
      </w:r>
      <w:r w:rsidRPr="000119D3">
        <w:rPr>
          <w:spacing w:val="82"/>
          <w:sz w:val="24"/>
          <w:szCs w:val="24"/>
        </w:rPr>
        <w:t xml:space="preserve"> </w:t>
      </w:r>
      <w:r w:rsidRPr="000119D3">
        <w:rPr>
          <w:sz w:val="24"/>
          <w:szCs w:val="24"/>
        </w:rPr>
        <w:t>прямо предусмотренных</w:t>
      </w:r>
      <w:r w:rsidRPr="000119D3">
        <w:rPr>
          <w:spacing w:val="-3"/>
          <w:sz w:val="24"/>
          <w:szCs w:val="24"/>
        </w:rPr>
        <w:t xml:space="preserve"> </w:t>
      </w:r>
      <w:r w:rsidRPr="000119D3">
        <w:rPr>
          <w:sz w:val="24"/>
          <w:szCs w:val="24"/>
        </w:rPr>
        <w:t>Контрактом.</w:t>
      </w:r>
    </w:p>
    <w:p w:rsidR="009E3315" w:rsidRPr="000119D3" w:rsidRDefault="00453A55" w:rsidP="000119D3">
      <w:pPr>
        <w:pStyle w:val="a3"/>
        <w:spacing w:before="9" w:line="249" w:lineRule="auto"/>
        <w:ind w:left="140" w:right="708"/>
        <w:jc w:val="both"/>
        <w:rPr>
          <w:sz w:val="24"/>
          <w:szCs w:val="24"/>
        </w:rPr>
      </w:pPr>
      <w:r w:rsidRPr="000119D3">
        <w:rPr>
          <w:spacing w:val="5"/>
          <w:sz w:val="24"/>
          <w:szCs w:val="24"/>
        </w:rPr>
        <w:t xml:space="preserve">Предпринимать </w:t>
      </w:r>
      <w:r w:rsidRPr="000119D3">
        <w:rPr>
          <w:spacing w:val="4"/>
          <w:sz w:val="24"/>
          <w:szCs w:val="24"/>
        </w:rPr>
        <w:t xml:space="preserve">все </w:t>
      </w:r>
      <w:r w:rsidRPr="000119D3">
        <w:rPr>
          <w:spacing w:val="5"/>
          <w:sz w:val="24"/>
          <w:szCs w:val="24"/>
        </w:rPr>
        <w:t xml:space="preserve">необходимые </w:t>
      </w:r>
      <w:r w:rsidRPr="000119D3">
        <w:rPr>
          <w:spacing w:val="4"/>
          <w:sz w:val="24"/>
          <w:szCs w:val="24"/>
        </w:rPr>
        <w:t xml:space="preserve">меры для </w:t>
      </w:r>
      <w:r w:rsidRPr="000119D3">
        <w:rPr>
          <w:spacing w:val="5"/>
          <w:sz w:val="24"/>
          <w:szCs w:val="24"/>
        </w:rPr>
        <w:t xml:space="preserve">предотвращения случаев </w:t>
      </w:r>
      <w:r w:rsidRPr="000119D3">
        <w:rPr>
          <w:spacing w:val="6"/>
          <w:sz w:val="24"/>
          <w:szCs w:val="24"/>
        </w:rPr>
        <w:t>разглашения</w:t>
      </w:r>
      <w:r w:rsidRPr="000119D3">
        <w:rPr>
          <w:spacing w:val="82"/>
          <w:sz w:val="24"/>
          <w:szCs w:val="24"/>
        </w:rPr>
        <w:t xml:space="preserve"> </w:t>
      </w:r>
      <w:r w:rsidRPr="000119D3">
        <w:rPr>
          <w:spacing w:val="6"/>
          <w:sz w:val="24"/>
          <w:szCs w:val="24"/>
        </w:rPr>
        <w:t xml:space="preserve">указанной информации. Использовать предоставленную </w:t>
      </w:r>
      <w:r w:rsidRPr="000119D3">
        <w:rPr>
          <w:spacing w:val="5"/>
          <w:sz w:val="24"/>
          <w:szCs w:val="24"/>
        </w:rPr>
        <w:t xml:space="preserve">Заказчиком </w:t>
      </w:r>
      <w:r w:rsidRPr="000119D3">
        <w:rPr>
          <w:spacing w:val="7"/>
          <w:sz w:val="24"/>
          <w:szCs w:val="24"/>
        </w:rPr>
        <w:t xml:space="preserve">информацию </w:t>
      </w:r>
      <w:r w:rsidRPr="000119D3">
        <w:rPr>
          <w:sz w:val="24"/>
          <w:szCs w:val="24"/>
        </w:rPr>
        <w:t>только в целях исполнения настоящего Контракта.</w:t>
      </w:r>
    </w:p>
    <w:p w:rsidR="009E3315" w:rsidRPr="000119D3" w:rsidRDefault="00453A55" w:rsidP="000119D3">
      <w:pPr>
        <w:pStyle w:val="a3"/>
        <w:spacing w:before="4" w:line="249" w:lineRule="auto"/>
        <w:ind w:left="140" w:right="695"/>
        <w:jc w:val="both"/>
        <w:rPr>
          <w:sz w:val="24"/>
          <w:szCs w:val="24"/>
        </w:rPr>
      </w:pPr>
      <w:r w:rsidRPr="000119D3">
        <w:rPr>
          <w:sz w:val="24"/>
          <w:szCs w:val="24"/>
        </w:rPr>
        <w:t>Исполнитель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p>
    <w:p w:rsidR="009E3315" w:rsidRPr="000119D3" w:rsidRDefault="00453A55" w:rsidP="000119D3">
      <w:pPr>
        <w:pStyle w:val="a5"/>
        <w:numPr>
          <w:ilvl w:val="2"/>
          <w:numId w:val="15"/>
        </w:numPr>
        <w:tabs>
          <w:tab w:val="left" w:pos="1098"/>
        </w:tabs>
        <w:spacing w:line="249" w:lineRule="auto"/>
        <w:ind w:right="693" w:firstLine="0"/>
        <w:rPr>
          <w:sz w:val="24"/>
          <w:szCs w:val="24"/>
        </w:rPr>
      </w:pPr>
      <w:r w:rsidRPr="000119D3">
        <w:rPr>
          <w:spacing w:val="23"/>
          <w:sz w:val="24"/>
          <w:szCs w:val="24"/>
        </w:rPr>
        <w:t xml:space="preserve">Исполнять </w:t>
      </w:r>
      <w:r w:rsidRPr="000119D3">
        <w:rPr>
          <w:spacing w:val="19"/>
          <w:sz w:val="24"/>
          <w:szCs w:val="24"/>
        </w:rPr>
        <w:t xml:space="preserve">иные </w:t>
      </w:r>
      <w:r w:rsidRPr="000119D3">
        <w:rPr>
          <w:spacing w:val="24"/>
          <w:sz w:val="24"/>
          <w:szCs w:val="24"/>
        </w:rPr>
        <w:t xml:space="preserve">обязательства, предусмотренные </w:t>
      </w:r>
      <w:r w:rsidRPr="000119D3">
        <w:rPr>
          <w:spacing w:val="23"/>
          <w:sz w:val="24"/>
          <w:szCs w:val="24"/>
        </w:rPr>
        <w:t xml:space="preserve">действующим </w:t>
      </w:r>
      <w:r w:rsidRPr="000119D3">
        <w:rPr>
          <w:sz w:val="24"/>
          <w:szCs w:val="24"/>
        </w:rPr>
        <w:t>законодательством и</w:t>
      </w:r>
      <w:r w:rsidRPr="000119D3">
        <w:rPr>
          <w:spacing w:val="-3"/>
          <w:sz w:val="24"/>
          <w:szCs w:val="24"/>
        </w:rPr>
        <w:t xml:space="preserve"> </w:t>
      </w:r>
      <w:r w:rsidRPr="000119D3">
        <w:rPr>
          <w:sz w:val="24"/>
          <w:szCs w:val="24"/>
        </w:rPr>
        <w:t>Контрактом.</w:t>
      </w:r>
    </w:p>
    <w:p w:rsidR="009E3315" w:rsidRPr="000119D3" w:rsidRDefault="009E3315" w:rsidP="000119D3">
      <w:pPr>
        <w:pStyle w:val="a3"/>
        <w:spacing w:before="3"/>
        <w:jc w:val="both"/>
        <w:rPr>
          <w:sz w:val="24"/>
          <w:szCs w:val="24"/>
        </w:rPr>
      </w:pPr>
    </w:p>
    <w:p w:rsidR="009E3315" w:rsidRPr="000119D3" w:rsidRDefault="00453A55" w:rsidP="000119D3">
      <w:pPr>
        <w:pStyle w:val="1"/>
        <w:spacing w:before="1"/>
        <w:jc w:val="both"/>
        <w:rPr>
          <w:sz w:val="24"/>
          <w:szCs w:val="24"/>
        </w:rPr>
      </w:pPr>
      <w:r w:rsidRPr="000119D3">
        <w:rPr>
          <w:sz w:val="24"/>
          <w:szCs w:val="24"/>
        </w:rPr>
        <w:t>Статья 6 Гарантии</w:t>
      </w:r>
    </w:p>
    <w:p w:rsidR="009E3315" w:rsidRPr="000119D3" w:rsidRDefault="009E3315" w:rsidP="000119D3">
      <w:pPr>
        <w:pStyle w:val="a3"/>
        <w:spacing w:before="4"/>
        <w:jc w:val="both"/>
        <w:rPr>
          <w:b/>
          <w:sz w:val="24"/>
          <w:szCs w:val="24"/>
        </w:rPr>
      </w:pPr>
    </w:p>
    <w:p w:rsidR="009E3315" w:rsidRPr="000119D3" w:rsidRDefault="00453A55" w:rsidP="000119D3">
      <w:pPr>
        <w:pStyle w:val="a5"/>
        <w:numPr>
          <w:ilvl w:val="1"/>
          <w:numId w:val="13"/>
        </w:numPr>
        <w:tabs>
          <w:tab w:val="left" w:pos="650"/>
        </w:tabs>
        <w:spacing w:line="249" w:lineRule="auto"/>
        <w:ind w:right="676" w:firstLine="0"/>
        <w:rPr>
          <w:sz w:val="24"/>
          <w:szCs w:val="24"/>
        </w:rPr>
      </w:pPr>
      <w:r w:rsidRPr="000119D3">
        <w:rPr>
          <w:spacing w:val="11"/>
          <w:sz w:val="24"/>
          <w:szCs w:val="24"/>
        </w:rPr>
        <w:t xml:space="preserve">Исполнитель гарантирует качество </w:t>
      </w:r>
      <w:r w:rsidRPr="000119D3">
        <w:rPr>
          <w:spacing w:val="10"/>
          <w:sz w:val="24"/>
          <w:szCs w:val="24"/>
        </w:rPr>
        <w:t xml:space="preserve">услуг </w:t>
      </w:r>
      <w:r w:rsidRPr="000119D3">
        <w:rPr>
          <w:sz w:val="24"/>
          <w:szCs w:val="24"/>
        </w:rPr>
        <w:t xml:space="preserve">в </w:t>
      </w:r>
      <w:r w:rsidRPr="000119D3">
        <w:rPr>
          <w:spacing w:val="11"/>
          <w:sz w:val="24"/>
          <w:szCs w:val="24"/>
        </w:rPr>
        <w:t xml:space="preserve">соответствии </w:t>
      </w:r>
      <w:r w:rsidRPr="000119D3">
        <w:rPr>
          <w:sz w:val="24"/>
          <w:szCs w:val="24"/>
        </w:rPr>
        <w:t xml:space="preserve">с </w:t>
      </w:r>
      <w:r w:rsidRPr="000119D3">
        <w:rPr>
          <w:spacing w:val="13"/>
          <w:sz w:val="24"/>
          <w:szCs w:val="24"/>
        </w:rPr>
        <w:t xml:space="preserve">требованиями, </w:t>
      </w:r>
      <w:r w:rsidRPr="000119D3">
        <w:rPr>
          <w:spacing w:val="5"/>
          <w:sz w:val="24"/>
          <w:szCs w:val="24"/>
        </w:rPr>
        <w:t xml:space="preserve">указанными </w:t>
      </w:r>
      <w:r w:rsidRPr="000119D3">
        <w:rPr>
          <w:sz w:val="24"/>
          <w:szCs w:val="24"/>
        </w:rPr>
        <w:t xml:space="preserve">в </w:t>
      </w:r>
      <w:r w:rsidRPr="000119D3">
        <w:rPr>
          <w:spacing w:val="5"/>
          <w:sz w:val="24"/>
          <w:szCs w:val="24"/>
        </w:rPr>
        <w:t xml:space="preserve">Контракте </w:t>
      </w:r>
      <w:r w:rsidRPr="000119D3">
        <w:rPr>
          <w:sz w:val="24"/>
          <w:szCs w:val="24"/>
        </w:rPr>
        <w:t xml:space="preserve">и </w:t>
      </w:r>
      <w:r w:rsidRPr="000119D3">
        <w:rPr>
          <w:spacing w:val="5"/>
          <w:sz w:val="24"/>
          <w:szCs w:val="24"/>
        </w:rPr>
        <w:t xml:space="preserve">Техническом задании (Приложение </w:t>
      </w:r>
      <w:r w:rsidRPr="000119D3">
        <w:rPr>
          <w:sz w:val="24"/>
          <w:szCs w:val="24"/>
        </w:rPr>
        <w:t xml:space="preserve">№ 1 к </w:t>
      </w:r>
      <w:r w:rsidRPr="000119D3">
        <w:rPr>
          <w:spacing w:val="6"/>
          <w:sz w:val="24"/>
          <w:szCs w:val="24"/>
        </w:rPr>
        <w:t xml:space="preserve">настоящему </w:t>
      </w:r>
      <w:r w:rsidRPr="000119D3">
        <w:rPr>
          <w:sz w:val="24"/>
          <w:szCs w:val="24"/>
        </w:rPr>
        <w:t>Контракту).</w:t>
      </w:r>
    </w:p>
    <w:p w:rsidR="009E3315" w:rsidRPr="00983EC7" w:rsidRDefault="00453A55" w:rsidP="00D6498F">
      <w:pPr>
        <w:pStyle w:val="a5"/>
        <w:numPr>
          <w:ilvl w:val="1"/>
          <w:numId w:val="13"/>
        </w:numPr>
        <w:tabs>
          <w:tab w:val="left" w:pos="577"/>
        </w:tabs>
        <w:spacing w:before="74" w:line="249" w:lineRule="auto"/>
        <w:ind w:right="709" w:firstLine="0"/>
        <w:rPr>
          <w:sz w:val="24"/>
          <w:szCs w:val="24"/>
        </w:rPr>
      </w:pPr>
      <w:r w:rsidRPr="00983EC7">
        <w:rPr>
          <w:sz w:val="24"/>
          <w:szCs w:val="24"/>
        </w:rPr>
        <w:t xml:space="preserve">Исполнитель гарантирует соответствие качества оказываемых услуг требованиям </w:t>
      </w:r>
      <w:r w:rsidRPr="00983EC7">
        <w:rPr>
          <w:spacing w:val="7"/>
          <w:sz w:val="24"/>
          <w:szCs w:val="24"/>
        </w:rPr>
        <w:t xml:space="preserve">действующего </w:t>
      </w:r>
      <w:r w:rsidRPr="00983EC7">
        <w:rPr>
          <w:spacing w:val="8"/>
          <w:sz w:val="24"/>
          <w:szCs w:val="24"/>
        </w:rPr>
        <w:t xml:space="preserve">законодательства Российской Федерации, </w:t>
      </w:r>
      <w:r w:rsidRPr="00983EC7">
        <w:rPr>
          <w:sz w:val="24"/>
          <w:szCs w:val="24"/>
        </w:rPr>
        <w:t xml:space="preserve">в </w:t>
      </w:r>
      <w:r w:rsidRPr="00983EC7">
        <w:rPr>
          <w:spacing w:val="6"/>
          <w:sz w:val="24"/>
          <w:szCs w:val="24"/>
        </w:rPr>
        <w:t xml:space="preserve">том числе </w:t>
      </w:r>
      <w:r w:rsidRPr="00983EC7">
        <w:rPr>
          <w:spacing w:val="7"/>
          <w:sz w:val="24"/>
          <w:szCs w:val="24"/>
        </w:rPr>
        <w:t>качество</w:t>
      </w:r>
      <w:r w:rsidRPr="00983EC7">
        <w:rPr>
          <w:spacing w:val="73"/>
          <w:sz w:val="24"/>
          <w:szCs w:val="24"/>
        </w:rPr>
        <w:t xml:space="preserve"> </w:t>
      </w:r>
      <w:r w:rsidRPr="00983EC7">
        <w:rPr>
          <w:sz w:val="24"/>
          <w:szCs w:val="24"/>
        </w:rPr>
        <w:t>и</w:t>
      </w:r>
      <w:r w:rsidR="00983EC7">
        <w:rPr>
          <w:sz w:val="24"/>
          <w:szCs w:val="24"/>
        </w:rPr>
        <w:t xml:space="preserve"> </w:t>
      </w:r>
      <w:r w:rsidRPr="00983EC7">
        <w:rPr>
          <w:sz w:val="24"/>
          <w:szCs w:val="24"/>
        </w:rPr>
        <w:t>безопасность пищевых продуктов, кулинарной продукции, бутилированной воды. При выявлении недостатков по качеству и/или объему оказываемых услуг Исполнитель обязан устранить их за свой счет в сроки, согласованные Сторонами и зафиксированные в акте с перечнем выявленных недостатков и сроком их устранения.</w:t>
      </w:r>
    </w:p>
    <w:p w:rsidR="009E3315" w:rsidRPr="000119D3" w:rsidRDefault="00453A55" w:rsidP="000119D3">
      <w:pPr>
        <w:pStyle w:val="a5"/>
        <w:numPr>
          <w:ilvl w:val="1"/>
          <w:numId w:val="13"/>
        </w:numPr>
        <w:tabs>
          <w:tab w:val="left" w:pos="564"/>
        </w:tabs>
        <w:spacing w:line="249" w:lineRule="auto"/>
        <w:ind w:right="714" w:firstLine="0"/>
        <w:rPr>
          <w:sz w:val="24"/>
          <w:szCs w:val="24"/>
        </w:rPr>
      </w:pPr>
      <w:r w:rsidRPr="000119D3">
        <w:rPr>
          <w:sz w:val="24"/>
          <w:szCs w:val="24"/>
        </w:rPr>
        <w:t>Вред, причиненный жизни, здоровью или имуществу Заказчика и иных лиц в ходе оказания услуг Исполнителем, подлежит возмещению в соответствии с требованиями Гражданского кодекса Российской</w:t>
      </w:r>
      <w:r w:rsidRPr="000119D3">
        <w:rPr>
          <w:spacing w:val="-5"/>
          <w:sz w:val="24"/>
          <w:szCs w:val="24"/>
        </w:rPr>
        <w:t xml:space="preserve"> </w:t>
      </w:r>
      <w:r w:rsidRPr="000119D3">
        <w:rPr>
          <w:sz w:val="24"/>
          <w:szCs w:val="24"/>
        </w:rPr>
        <w:t>Федерации.</w:t>
      </w:r>
    </w:p>
    <w:p w:rsidR="009E3315" w:rsidRPr="000119D3" w:rsidRDefault="009E3315" w:rsidP="000119D3">
      <w:pPr>
        <w:pStyle w:val="a3"/>
        <w:spacing w:before="5"/>
        <w:jc w:val="both"/>
        <w:rPr>
          <w:sz w:val="24"/>
          <w:szCs w:val="24"/>
        </w:rPr>
      </w:pPr>
    </w:p>
    <w:p w:rsidR="009E3315" w:rsidRPr="000119D3" w:rsidRDefault="00453A55" w:rsidP="000119D3">
      <w:pPr>
        <w:pStyle w:val="1"/>
        <w:jc w:val="both"/>
        <w:rPr>
          <w:sz w:val="24"/>
          <w:szCs w:val="24"/>
        </w:rPr>
      </w:pPr>
      <w:r w:rsidRPr="000119D3">
        <w:rPr>
          <w:sz w:val="24"/>
          <w:szCs w:val="24"/>
        </w:rPr>
        <w:t>Статья 7 Ответственность сторон</w:t>
      </w:r>
    </w:p>
    <w:p w:rsidR="009E3315" w:rsidRPr="000119D3" w:rsidRDefault="009E3315" w:rsidP="000119D3">
      <w:pPr>
        <w:pStyle w:val="a3"/>
        <w:spacing w:before="4"/>
        <w:jc w:val="both"/>
        <w:rPr>
          <w:b/>
          <w:sz w:val="24"/>
          <w:szCs w:val="24"/>
        </w:rPr>
      </w:pPr>
    </w:p>
    <w:p w:rsidR="009E3315" w:rsidRPr="00983EC7" w:rsidRDefault="00453A55" w:rsidP="000119D3">
      <w:pPr>
        <w:pStyle w:val="a5"/>
        <w:numPr>
          <w:ilvl w:val="1"/>
          <w:numId w:val="12"/>
        </w:numPr>
        <w:tabs>
          <w:tab w:val="left" w:pos="704"/>
        </w:tabs>
        <w:spacing w:line="249" w:lineRule="auto"/>
        <w:ind w:right="667" w:firstLine="0"/>
        <w:rPr>
          <w:color w:val="000000" w:themeColor="text1"/>
          <w:sz w:val="24"/>
          <w:szCs w:val="24"/>
        </w:rPr>
      </w:pPr>
      <w:r w:rsidRPr="000119D3">
        <w:rPr>
          <w:spacing w:val="10"/>
          <w:sz w:val="24"/>
          <w:szCs w:val="24"/>
        </w:rPr>
        <w:t xml:space="preserve">За </w:t>
      </w:r>
      <w:r w:rsidRPr="00983EC7">
        <w:rPr>
          <w:color w:val="000000" w:themeColor="text1"/>
          <w:spacing w:val="19"/>
          <w:sz w:val="24"/>
          <w:szCs w:val="24"/>
        </w:rPr>
        <w:t xml:space="preserve">неисполнение </w:t>
      </w:r>
      <w:r w:rsidRPr="00983EC7">
        <w:rPr>
          <w:color w:val="000000" w:themeColor="text1"/>
          <w:spacing w:val="14"/>
          <w:sz w:val="24"/>
          <w:szCs w:val="24"/>
        </w:rPr>
        <w:t xml:space="preserve">или </w:t>
      </w:r>
      <w:r w:rsidRPr="00983EC7">
        <w:rPr>
          <w:color w:val="000000" w:themeColor="text1"/>
          <w:spacing w:val="19"/>
          <w:sz w:val="24"/>
          <w:szCs w:val="24"/>
        </w:rPr>
        <w:t xml:space="preserve">ненадлежащее </w:t>
      </w:r>
      <w:r w:rsidRPr="00983EC7">
        <w:rPr>
          <w:color w:val="000000" w:themeColor="text1"/>
          <w:spacing w:val="18"/>
          <w:sz w:val="24"/>
          <w:szCs w:val="24"/>
        </w:rPr>
        <w:t xml:space="preserve">исполнение </w:t>
      </w:r>
      <w:r w:rsidRPr="00983EC7">
        <w:rPr>
          <w:color w:val="000000" w:themeColor="text1"/>
          <w:spacing w:val="16"/>
          <w:sz w:val="24"/>
          <w:szCs w:val="24"/>
        </w:rPr>
        <w:t xml:space="preserve">своих </w:t>
      </w:r>
      <w:r w:rsidRPr="00983EC7">
        <w:rPr>
          <w:color w:val="000000" w:themeColor="text1"/>
          <w:spacing w:val="22"/>
          <w:sz w:val="24"/>
          <w:szCs w:val="24"/>
        </w:rPr>
        <w:t xml:space="preserve">обязательств, установленных </w:t>
      </w:r>
      <w:r w:rsidRPr="00983EC7">
        <w:rPr>
          <w:color w:val="000000" w:themeColor="text1"/>
          <w:spacing w:val="21"/>
          <w:sz w:val="24"/>
          <w:szCs w:val="24"/>
        </w:rPr>
        <w:t xml:space="preserve">настоящим Контрактом, Заказчик </w:t>
      </w:r>
      <w:r w:rsidRPr="00983EC7">
        <w:rPr>
          <w:color w:val="000000" w:themeColor="text1"/>
          <w:sz w:val="24"/>
          <w:szCs w:val="24"/>
        </w:rPr>
        <w:t xml:space="preserve">и </w:t>
      </w:r>
      <w:r w:rsidRPr="00983EC7">
        <w:rPr>
          <w:color w:val="000000" w:themeColor="text1"/>
          <w:spacing w:val="21"/>
          <w:sz w:val="24"/>
          <w:szCs w:val="24"/>
        </w:rPr>
        <w:t xml:space="preserve">Исполнитель </w:t>
      </w:r>
      <w:r w:rsidRPr="00983EC7">
        <w:rPr>
          <w:color w:val="000000" w:themeColor="text1"/>
          <w:spacing w:val="24"/>
          <w:sz w:val="24"/>
          <w:szCs w:val="24"/>
        </w:rPr>
        <w:t xml:space="preserve">несут </w:t>
      </w:r>
      <w:r w:rsidRPr="00983EC7">
        <w:rPr>
          <w:color w:val="000000" w:themeColor="text1"/>
          <w:spacing w:val="4"/>
          <w:sz w:val="24"/>
          <w:szCs w:val="24"/>
        </w:rPr>
        <w:t xml:space="preserve">ответственность </w:t>
      </w:r>
      <w:r w:rsidRPr="00983EC7">
        <w:rPr>
          <w:color w:val="000000" w:themeColor="text1"/>
          <w:sz w:val="24"/>
          <w:szCs w:val="24"/>
        </w:rPr>
        <w:t xml:space="preserve">в </w:t>
      </w:r>
      <w:r w:rsidRPr="00983EC7">
        <w:rPr>
          <w:color w:val="000000" w:themeColor="text1"/>
          <w:spacing w:val="3"/>
          <w:sz w:val="24"/>
          <w:szCs w:val="24"/>
        </w:rPr>
        <w:t xml:space="preserve">соответствии </w:t>
      </w:r>
      <w:r w:rsidRPr="00983EC7">
        <w:rPr>
          <w:color w:val="000000" w:themeColor="text1"/>
          <w:sz w:val="24"/>
          <w:szCs w:val="24"/>
        </w:rPr>
        <w:t xml:space="preserve">с </w:t>
      </w:r>
      <w:r w:rsidRPr="00983EC7">
        <w:rPr>
          <w:color w:val="000000" w:themeColor="text1"/>
          <w:spacing w:val="4"/>
          <w:sz w:val="24"/>
          <w:szCs w:val="24"/>
        </w:rPr>
        <w:t xml:space="preserve">постановлением Правительства </w:t>
      </w:r>
      <w:r w:rsidRPr="00983EC7">
        <w:rPr>
          <w:color w:val="000000" w:themeColor="text1"/>
          <w:spacing w:val="2"/>
          <w:sz w:val="24"/>
          <w:szCs w:val="24"/>
        </w:rPr>
        <w:t>РФ от</w:t>
      </w:r>
      <w:r w:rsidRPr="00983EC7">
        <w:rPr>
          <w:color w:val="000000" w:themeColor="text1"/>
          <w:spacing w:val="-26"/>
          <w:sz w:val="24"/>
          <w:szCs w:val="24"/>
        </w:rPr>
        <w:t xml:space="preserve"> </w:t>
      </w:r>
      <w:r w:rsidRPr="00983EC7">
        <w:rPr>
          <w:color w:val="000000" w:themeColor="text1"/>
          <w:spacing w:val="5"/>
          <w:sz w:val="24"/>
          <w:szCs w:val="24"/>
        </w:rPr>
        <w:t>30.08.2017</w:t>
      </w:r>
    </w:p>
    <w:p w:rsidR="009E3315" w:rsidRPr="000119D3" w:rsidRDefault="00453A55" w:rsidP="000119D3">
      <w:pPr>
        <w:pStyle w:val="a3"/>
        <w:spacing w:before="4" w:line="249" w:lineRule="auto"/>
        <w:ind w:left="140" w:right="653"/>
        <w:jc w:val="both"/>
        <w:rPr>
          <w:sz w:val="24"/>
          <w:szCs w:val="24"/>
        </w:rPr>
      </w:pPr>
      <w:r w:rsidRPr="000119D3">
        <w:rPr>
          <w:sz w:val="24"/>
          <w:szCs w:val="24"/>
        </w:rPr>
        <w:t>№1042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 обязательств, предусмотренных контрактом ( за исключением просрочки исполнения обязательств заказчиком, поставщиком ( подрядчиком, исполнителем ), о внесении изменений в постановление Правительства Российской Федерации от 15 мая 2017 г. №570 и признании утратившим силу постановления Правительства Российской Федерации от 25 ноября 2013 г. №1063" и иным законодательством Российской Федерации.</w:t>
      </w:r>
    </w:p>
    <w:p w:rsidR="009E3315" w:rsidRPr="000119D3" w:rsidRDefault="00453A55" w:rsidP="000119D3">
      <w:pPr>
        <w:pStyle w:val="a5"/>
        <w:numPr>
          <w:ilvl w:val="1"/>
          <w:numId w:val="12"/>
        </w:numPr>
        <w:tabs>
          <w:tab w:val="left" w:pos="565"/>
        </w:tabs>
        <w:spacing w:line="249" w:lineRule="auto"/>
        <w:ind w:right="713" w:firstLine="0"/>
        <w:rPr>
          <w:sz w:val="24"/>
          <w:szCs w:val="24"/>
        </w:rPr>
      </w:pPr>
      <w:r w:rsidRPr="000119D3">
        <w:rPr>
          <w:sz w:val="24"/>
          <w:szCs w:val="24"/>
        </w:rPr>
        <w:t xml:space="preserve">Размер штрафа устанавливается настоящим Контрактом в порядке, установленном </w:t>
      </w:r>
      <w:r w:rsidRPr="000119D3">
        <w:rPr>
          <w:spacing w:val="2"/>
          <w:sz w:val="24"/>
          <w:szCs w:val="24"/>
        </w:rPr>
        <w:t xml:space="preserve">настоящей статьей, </w:t>
      </w:r>
      <w:r w:rsidRPr="000119D3">
        <w:rPr>
          <w:sz w:val="24"/>
          <w:szCs w:val="24"/>
        </w:rPr>
        <w:t xml:space="preserve">в том </w:t>
      </w:r>
      <w:r w:rsidRPr="000119D3">
        <w:rPr>
          <w:spacing w:val="2"/>
          <w:sz w:val="24"/>
          <w:szCs w:val="24"/>
        </w:rPr>
        <w:t xml:space="preserve">числе рассчитывается </w:t>
      </w:r>
      <w:r w:rsidRPr="000119D3">
        <w:rPr>
          <w:sz w:val="24"/>
          <w:szCs w:val="24"/>
        </w:rPr>
        <w:t xml:space="preserve">как </w:t>
      </w:r>
      <w:r w:rsidRPr="000119D3">
        <w:rPr>
          <w:spacing w:val="2"/>
          <w:sz w:val="24"/>
          <w:szCs w:val="24"/>
        </w:rPr>
        <w:t xml:space="preserve">процент Цены Контракта, </w:t>
      </w:r>
      <w:r w:rsidRPr="000119D3">
        <w:rPr>
          <w:sz w:val="24"/>
          <w:szCs w:val="24"/>
        </w:rPr>
        <w:t xml:space="preserve">или в </w:t>
      </w:r>
      <w:r w:rsidRPr="000119D3">
        <w:rPr>
          <w:spacing w:val="2"/>
          <w:sz w:val="24"/>
          <w:szCs w:val="24"/>
        </w:rPr>
        <w:t xml:space="preserve">случае, если Контрактом </w:t>
      </w:r>
      <w:r w:rsidRPr="000119D3">
        <w:rPr>
          <w:spacing w:val="3"/>
          <w:sz w:val="24"/>
          <w:szCs w:val="24"/>
        </w:rPr>
        <w:t xml:space="preserve">предусмотрены этапы исполнения </w:t>
      </w:r>
      <w:r w:rsidRPr="000119D3">
        <w:rPr>
          <w:spacing w:val="2"/>
          <w:sz w:val="24"/>
          <w:szCs w:val="24"/>
        </w:rPr>
        <w:t xml:space="preserve">Контракта, </w:t>
      </w:r>
      <w:r w:rsidRPr="000119D3">
        <w:rPr>
          <w:sz w:val="24"/>
          <w:szCs w:val="24"/>
        </w:rPr>
        <w:t xml:space="preserve">как </w:t>
      </w:r>
      <w:r w:rsidRPr="000119D3">
        <w:rPr>
          <w:spacing w:val="4"/>
          <w:sz w:val="24"/>
          <w:szCs w:val="24"/>
        </w:rPr>
        <w:t xml:space="preserve">процент </w:t>
      </w:r>
      <w:r w:rsidRPr="000119D3">
        <w:rPr>
          <w:sz w:val="24"/>
          <w:szCs w:val="24"/>
        </w:rPr>
        <w:t>Этапа исполнения Контракта (далее - Цена Контракта</w:t>
      </w:r>
      <w:r w:rsidRPr="000119D3">
        <w:rPr>
          <w:spacing w:val="-10"/>
          <w:sz w:val="24"/>
          <w:szCs w:val="24"/>
        </w:rPr>
        <w:t xml:space="preserve"> </w:t>
      </w:r>
      <w:r w:rsidRPr="000119D3">
        <w:rPr>
          <w:sz w:val="24"/>
          <w:szCs w:val="24"/>
        </w:rPr>
        <w:t>(Этапа)).</w:t>
      </w:r>
    </w:p>
    <w:p w:rsidR="009E3315" w:rsidRPr="000119D3" w:rsidRDefault="00453A55" w:rsidP="000119D3">
      <w:pPr>
        <w:pStyle w:val="a5"/>
        <w:numPr>
          <w:ilvl w:val="1"/>
          <w:numId w:val="12"/>
        </w:numPr>
        <w:tabs>
          <w:tab w:val="left" w:pos="742"/>
        </w:tabs>
        <w:spacing w:line="249" w:lineRule="auto"/>
        <w:ind w:right="674" w:firstLine="0"/>
        <w:rPr>
          <w:sz w:val="24"/>
          <w:szCs w:val="24"/>
        </w:rPr>
      </w:pPr>
      <w:r w:rsidRPr="000119D3">
        <w:rPr>
          <w:spacing w:val="33"/>
          <w:sz w:val="24"/>
          <w:szCs w:val="24"/>
        </w:rPr>
        <w:t xml:space="preserve">Пеня </w:t>
      </w:r>
      <w:r w:rsidRPr="000119D3">
        <w:rPr>
          <w:spacing w:val="40"/>
          <w:sz w:val="24"/>
          <w:szCs w:val="24"/>
        </w:rPr>
        <w:t xml:space="preserve">начисляется </w:t>
      </w:r>
      <w:r w:rsidRPr="000119D3">
        <w:rPr>
          <w:spacing w:val="22"/>
          <w:sz w:val="24"/>
          <w:szCs w:val="24"/>
        </w:rPr>
        <w:t xml:space="preserve">за </w:t>
      </w:r>
      <w:r w:rsidRPr="000119D3">
        <w:rPr>
          <w:spacing w:val="37"/>
          <w:sz w:val="24"/>
          <w:szCs w:val="24"/>
        </w:rPr>
        <w:t>каждый</w:t>
      </w:r>
      <w:r w:rsidRPr="000119D3">
        <w:rPr>
          <w:spacing w:val="144"/>
          <w:sz w:val="24"/>
          <w:szCs w:val="24"/>
        </w:rPr>
        <w:t xml:space="preserve"> </w:t>
      </w:r>
      <w:r w:rsidRPr="000119D3">
        <w:rPr>
          <w:spacing w:val="33"/>
          <w:sz w:val="24"/>
          <w:szCs w:val="24"/>
        </w:rPr>
        <w:t xml:space="preserve">день </w:t>
      </w:r>
      <w:r w:rsidRPr="000119D3">
        <w:rPr>
          <w:spacing w:val="40"/>
          <w:sz w:val="24"/>
          <w:szCs w:val="24"/>
        </w:rPr>
        <w:t xml:space="preserve">просрочки исполнения </w:t>
      </w:r>
      <w:r w:rsidRPr="000119D3">
        <w:rPr>
          <w:spacing w:val="11"/>
          <w:sz w:val="24"/>
          <w:szCs w:val="24"/>
        </w:rPr>
        <w:t xml:space="preserve">Исполнителем </w:t>
      </w:r>
      <w:r w:rsidRPr="000119D3">
        <w:rPr>
          <w:spacing w:val="12"/>
          <w:sz w:val="24"/>
          <w:szCs w:val="24"/>
        </w:rPr>
        <w:t xml:space="preserve">обязательства, предусмотренного </w:t>
      </w:r>
      <w:r w:rsidRPr="000119D3">
        <w:rPr>
          <w:spacing w:val="11"/>
          <w:sz w:val="24"/>
          <w:szCs w:val="24"/>
        </w:rPr>
        <w:t xml:space="preserve">контрактом, начиная </w:t>
      </w:r>
      <w:r w:rsidRPr="000119D3">
        <w:rPr>
          <w:spacing w:val="6"/>
          <w:sz w:val="24"/>
          <w:szCs w:val="24"/>
        </w:rPr>
        <w:t xml:space="preserve">со </w:t>
      </w:r>
      <w:r w:rsidRPr="000119D3">
        <w:rPr>
          <w:spacing w:val="13"/>
          <w:sz w:val="24"/>
          <w:szCs w:val="24"/>
        </w:rPr>
        <w:t xml:space="preserve">дня, </w:t>
      </w:r>
      <w:r w:rsidRPr="000119D3">
        <w:rPr>
          <w:spacing w:val="8"/>
          <w:sz w:val="24"/>
          <w:szCs w:val="24"/>
        </w:rPr>
        <w:t xml:space="preserve">следующего </w:t>
      </w:r>
      <w:r w:rsidRPr="000119D3">
        <w:rPr>
          <w:spacing w:val="7"/>
          <w:sz w:val="24"/>
          <w:szCs w:val="24"/>
        </w:rPr>
        <w:t xml:space="preserve">после </w:t>
      </w:r>
      <w:r w:rsidRPr="000119D3">
        <w:rPr>
          <w:spacing w:val="6"/>
          <w:sz w:val="24"/>
          <w:szCs w:val="24"/>
        </w:rPr>
        <w:t xml:space="preserve">дня </w:t>
      </w:r>
      <w:r w:rsidRPr="000119D3">
        <w:rPr>
          <w:spacing w:val="8"/>
          <w:sz w:val="24"/>
          <w:szCs w:val="24"/>
        </w:rPr>
        <w:t xml:space="preserve">истечения установленного контрактом </w:t>
      </w:r>
      <w:r w:rsidRPr="000119D3">
        <w:rPr>
          <w:spacing w:val="7"/>
          <w:sz w:val="24"/>
          <w:szCs w:val="24"/>
        </w:rPr>
        <w:t xml:space="preserve">срока </w:t>
      </w:r>
      <w:r w:rsidRPr="000119D3">
        <w:rPr>
          <w:spacing w:val="9"/>
          <w:sz w:val="24"/>
          <w:szCs w:val="24"/>
        </w:rPr>
        <w:t xml:space="preserve">исполнения </w:t>
      </w:r>
      <w:r w:rsidRPr="000119D3">
        <w:rPr>
          <w:spacing w:val="12"/>
          <w:sz w:val="24"/>
          <w:szCs w:val="24"/>
        </w:rPr>
        <w:t xml:space="preserve">обязательства, </w:t>
      </w:r>
      <w:r w:rsidRPr="000119D3">
        <w:rPr>
          <w:sz w:val="24"/>
          <w:szCs w:val="24"/>
        </w:rPr>
        <w:t xml:space="preserve">в </w:t>
      </w:r>
      <w:r w:rsidRPr="000119D3">
        <w:rPr>
          <w:spacing w:val="11"/>
          <w:sz w:val="24"/>
          <w:szCs w:val="24"/>
        </w:rPr>
        <w:t xml:space="preserve">размере </w:t>
      </w:r>
      <w:r w:rsidRPr="000119D3">
        <w:rPr>
          <w:spacing w:val="10"/>
          <w:sz w:val="24"/>
          <w:szCs w:val="24"/>
        </w:rPr>
        <w:t xml:space="preserve">одной </w:t>
      </w:r>
      <w:r w:rsidRPr="000119D3">
        <w:rPr>
          <w:spacing w:val="11"/>
          <w:sz w:val="24"/>
          <w:szCs w:val="24"/>
        </w:rPr>
        <w:t xml:space="preserve">трехсотой </w:t>
      </w:r>
      <w:r w:rsidRPr="000119D3">
        <w:rPr>
          <w:spacing w:val="10"/>
          <w:sz w:val="24"/>
          <w:szCs w:val="24"/>
        </w:rPr>
        <w:t xml:space="preserve">действующей </w:t>
      </w:r>
      <w:r w:rsidRPr="000119D3">
        <w:rPr>
          <w:spacing w:val="6"/>
          <w:sz w:val="24"/>
          <w:szCs w:val="24"/>
        </w:rPr>
        <w:t xml:space="preserve">на </w:t>
      </w:r>
      <w:r w:rsidRPr="000119D3">
        <w:rPr>
          <w:spacing w:val="9"/>
          <w:sz w:val="24"/>
          <w:szCs w:val="24"/>
        </w:rPr>
        <w:t xml:space="preserve">дату </w:t>
      </w:r>
      <w:r w:rsidRPr="000119D3">
        <w:rPr>
          <w:spacing w:val="10"/>
          <w:sz w:val="24"/>
          <w:szCs w:val="24"/>
        </w:rPr>
        <w:t xml:space="preserve">уплаты </w:t>
      </w:r>
      <w:r w:rsidRPr="000119D3">
        <w:rPr>
          <w:spacing w:val="13"/>
          <w:sz w:val="24"/>
          <w:szCs w:val="24"/>
        </w:rPr>
        <w:t xml:space="preserve">пени </w:t>
      </w:r>
      <w:r w:rsidRPr="000119D3">
        <w:rPr>
          <w:spacing w:val="7"/>
          <w:sz w:val="24"/>
          <w:szCs w:val="24"/>
        </w:rPr>
        <w:t xml:space="preserve">ключевой </w:t>
      </w:r>
      <w:r w:rsidRPr="000119D3">
        <w:rPr>
          <w:spacing w:val="6"/>
          <w:sz w:val="24"/>
          <w:szCs w:val="24"/>
        </w:rPr>
        <w:t xml:space="preserve">ставки </w:t>
      </w:r>
      <w:r w:rsidRPr="000119D3">
        <w:rPr>
          <w:spacing w:val="7"/>
          <w:sz w:val="24"/>
          <w:szCs w:val="24"/>
        </w:rPr>
        <w:t xml:space="preserve">Центрального </w:t>
      </w:r>
      <w:r w:rsidRPr="000119D3">
        <w:rPr>
          <w:spacing w:val="6"/>
          <w:sz w:val="24"/>
          <w:szCs w:val="24"/>
        </w:rPr>
        <w:t xml:space="preserve">банка </w:t>
      </w:r>
      <w:r w:rsidRPr="000119D3">
        <w:rPr>
          <w:spacing w:val="7"/>
          <w:sz w:val="24"/>
          <w:szCs w:val="24"/>
        </w:rPr>
        <w:t xml:space="preserve">Российской Федерации </w:t>
      </w:r>
      <w:r w:rsidRPr="000119D3">
        <w:rPr>
          <w:spacing w:val="4"/>
          <w:sz w:val="24"/>
          <w:szCs w:val="24"/>
        </w:rPr>
        <w:t xml:space="preserve">от </w:t>
      </w:r>
      <w:r w:rsidRPr="000119D3">
        <w:rPr>
          <w:spacing w:val="6"/>
          <w:sz w:val="24"/>
          <w:szCs w:val="24"/>
        </w:rPr>
        <w:t xml:space="preserve">цены </w:t>
      </w:r>
      <w:ins w:id="12" w:author="Полетаева Виктория Николаевна" w:date="2020-12-21T11:56:00Z">
        <w:r w:rsidR="003F581A">
          <w:rPr>
            <w:spacing w:val="6"/>
            <w:sz w:val="24"/>
            <w:szCs w:val="24"/>
          </w:rPr>
          <w:t>К</w:t>
        </w:r>
      </w:ins>
      <w:del w:id="13" w:author="Полетаева Виктория Николаевна" w:date="2020-12-21T11:57:00Z">
        <w:r w:rsidRPr="000119D3" w:rsidDel="003F581A">
          <w:rPr>
            <w:spacing w:val="8"/>
            <w:sz w:val="24"/>
            <w:szCs w:val="24"/>
          </w:rPr>
          <w:delText>к</w:delText>
        </w:r>
      </w:del>
      <w:r w:rsidRPr="000119D3">
        <w:rPr>
          <w:spacing w:val="8"/>
          <w:sz w:val="24"/>
          <w:szCs w:val="24"/>
        </w:rPr>
        <w:t xml:space="preserve">онтракта </w:t>
      </w:r>
      <w:r w:rsidRPr="000119D3">
        <w:rPr>
          <w:sz w:val="24"/>
          <w:szCs w:val="24"/>
        </w:rPr>
        <w:t xml:space="preserve">(отдельного этапа исполнения контракта), уменьшенной на сумму, пропорциональную </w:t>
      </w:r>
      <w:r w:rsidRPr="000119D3">
        <w:rPr>
          <w:spacing w:val="5"/>
          <w:sz w:val="24"/>
          <w:szCs w:val="24"/>
        </w:rPr>
        <w:t xml:space="preserve">объему обязательств, предусмотренных </w:t>
      </w:r>
      <w:r w:rsidRPr="000119D3">
        <w:rPr>
          <w:spacing w:val="4"/>
          <w:sz w:val="24"/>
          <w:szCs w:val="24"/>
        </w:rPr>
        <w:t xml:space="preserve">контрактом </w:t>
      </w:r>
      <w:r w:rsidRPr="000119D3">
        <w:rPr>
          <w:spacing w:val="5"/>
          <w:sz w:val="24"/>
          <w:szCs w:val="24"/>
        </w:rPr>
        <w:t xml:space="preserve">(соответствующим </w:t>
      </w:r>
      <w:r w:rsidRPr="000119D3">
        <w:rPr>
          <w:spacing w:val="6"/>
          <w:sz w:val="24"/>
          <w:szCs w:val="24"/>
        </w:rPr>
        <w:t xml:space="preserve">отдельным </w:t>
      </w:r>
      <w:r w:rsidRPr="000119D3">
        <w:rPr>
          <w:spacing w:val="11"/>
          <w:sz w:val="24"/>
          <w:szCs w:val="24"/>
        </w:rPr>
        <w:t xml:space="preserve">этапом </w:t>
      </w:r>
      <w:r w:rsidRPr="000119D3">
        <w:rPr>
          <w:spacing w:val="12"/>
          <w:sz w:val="24"/>
          <w:szCs w:val="24"/>
        </w:rPr>
        <w:t xml:space="preserve">исполнения контракта) </w:t>
      </w:r>
      <w:r w:rsidRPr="000119D3">
        <w:rPr>
          <w:sz w:val="24"/>
          <w:szCs w:val="24"/>
        </w:rPr>
        <w:t xml:space="preserve">и </w:t>
      </w:r>
      <w:r w:rsidRPr="000119D3">
        <w:rPr>
          <w:spacing w:val="12"/>
          <w:sz w:val="24"/>
          <w:szCs w:val="24"/>
        </w:rPr>
        <w:t xml:space="preserve">фактически исполненных Исполнителем, </w:t>
      </w:r>
      <w:r w:rsidRPr="000119D3">
        <w:rPr>
          <w:spacing w:val="14"/>
          <w:sz w:val="24"/>
          <w:szCs w:val="24"/>
        </w:rPr>
        <w:t xml:space="preserve">за </w:t>
      </w:r>
      <w:r w:rsidRPr="000119D3">
        <w:rPr>
          <w:spacing w:val="5"/>
          <w:sz w:val="24"/>
          <w:szCs w:val="24"/>
        </w:rPr>
        <w:t xml:space="preserve">исключением </w:t>
      </w:r>
      <w:r w:rsidRPr="000119D3">
        <w:rPr>
          <w:spacing w:val="4"/>
          <w:sz w:val="24"/>
          <w:szCs w:val="24"/>
        </w:rPr>
        <w:t xml:space="preserve">случаев, </w:t>
      </w:r>
      <w:r w:rsidRPr="000119D3">
        <w:rPr>
          <w:spacing w:val="3"/>
          <w:sz w:val="24"/>
          <w:szCs w:val="24"/>
        </w:rPr>
        <w:t xml:space="preserve">если </w:t>
      </w:r>
      <w:r w:rsidRPr="000119D3">
        <w:rPr>
          <w:spacing w:val="5"/>
          <w:sz w:val="24"/>
          <w:szCs w:val="24"/>
        </w:rPr>
        <w:t xml:space="preserve">законодательством Российской Федерации </w:t>
      </w:r>
      <w:r w:rsidRPr="000119D3">
        <w:rPr>
          <w:spacing w:val="6"/>
          <w:sz w:val="24"/>
          <w:szCs w:val="24"/>
        </w:rPr>
        <w:t>установлен</w:t>
      </w:r>
      <w:r w:rsidRPr="000119D3">
        <w:rPr>
          <w:spacing w:val="82"/>
          <w:sz w:val="24"/>
          <w:szCs w:val="24"/>
        </w:rPr>
        <w:t xml:space="preserve"> </w:t>
      </w:r>
      <w:r w:rsidRPr="000119D3">
        <w:rPr>
          <w:sz w:val="24"/>
          <w:szCs w:val="24"/>
        </w:rPr>
        <w:t>иной порядок начисления</w:t>
      </w:r>
      <w:r w:rsidRPr="000119D3">
        <w:rPr>
          <w:spacing w:val="-4"/>
          <w:sz w:val="24"/>
          <w:szCs w:val="24"/>
        </w:rPr>
        <w:t xml:space="preserve"> </w:t>
      </w:r>
      <w:r w:rsidRPr="000119D3">
        <w:rPr>
          <w:sz w:val="24"/>
          <w:szCs w:val="24"/>
        </w:rPr>
        <w:t>пени.</w:t>
      </w:r>
    </w:p>
    <w:p w:rsidR="009E3315" w:rsidRPr="00983EC7" w:rsidRDefault="00453A55" w:rsidP="00983EC7">
      <w:pPr>
        <w:pStyle w:val="a5"/>
        <w:numPr>
          <w:ilvl w:val="1"/>
          <w:numId w:val="12"/>
        </w:numPr>
        <w:tabs>
          <w:tab w:val="left" w:pos="596"/>
        </w:tabs>
        <w:spacing w:line="249" w:lineRule="auto"/>
        <w:ind w:right="710" w:firstLine="0"/>
        <w:rPr>
          <w:sz w:val="24"/>
          <w:szCs w:val="24"/>
        </w:rPr>
      </w:pPr>
      <w:r w:rsidRPr="00983EC7">
        <w:rPr>
          <w:spacing w:val="4"/>
          <w:sz w:val="24"/>
          <w:szCs w:val="24"/>
        </w:rPr>
        <w:t xml:space="preserve">За </w:t>
      </w:r>
      <w:r w:rsidRPr="00983EC7">
        <w:rPr>
          <w:spacing w:val="6"/>
          <w:sz w:val="24"/>
          <w:szCs w:val="24"/>
        </w:rPr>
        <w:t xml:space="preserve">каждый факт </w:t>
      </w:r>
      <w:r w:rsidRPr="00983EC7">
        <w:rPr>
          <w:spacing w:val="7"/>
          <w:sz w:val="24"/>
          <w:szCs w:val="24"/>
        </w:rPr>
        <w:t xml:space="preserve">неисполнения </w:t>
      </w:r>
      <w:r w:rsidRPr="00983EC7">
        <w:rPr>
          <w:spacing w:val="5"/>
          <w:sz w:val="24"/>
          <w:szCs w:val="24"/>
        </w:rPr>
        <w:t xml:space="preserve">или </w:t>
      </w:r>
      <w:r w:rsidRPr="00983EC7">
        <w:rPr>
          <w:spacing w:val="7"/>
          <w:sz w:val="24"/>
          <w:szCs w:val="24"/>
        </w:rPr>
        <w:t xml:space="preserve">ненадлежащего исполнения </w:t>
      </w:r>
      <w:r w:rsidRPr="00983EC7">
        <w:rPr>
          <w:spacing w:val="8"/>
          <w:sz w:val="24"/>
          <w:szCs w:val="24"/>
        </w:rPr>
        <w:t xml:space="preserve">поставщиком </w:t>
      </w:r>
      <w:r w:rsidRPr="00983EC7">
        <w:rPr>
          <w:spacing w:val="16"/>
          <w:sz w:val="24"/>
          <w:szCs w:val="24"/>
        </w:rPr>
        <w:t xml:space="preserve">(подрядчиком, исполнителем) обязательств, предусмотренных </w:t>
      </w:r>
      <w:r w:rsidRPr="00983EC7">
        <w:rPr>
          <w:spacing w:val="18"/>
          <w:sz w:val="24"/>
          <w:szCs w:val="24"/>
        </w:rPr>
        <w:t xml:space="preserve">контрактом, </w:t>
      </w:r>
      <w:r w:rsidRPr="00983EC7">
        <w:rPr>
          <w:spacing w:val="2"/>
          <w:sz w:val="24"/>
          <w:szCs w:val="24"/>
        </w:rPr>
        <w:t xml:space="preserve">заключенным </w:t>
      </w:r>
      <w:r w:rsidRPr="00983EC7">
        <w:rPr>
          <w:sz w:val="24"/>
          <w:szCs w:val="24"/>
        </w:rPr>
        <w:t xml:space="preserve">по </w:t>
      </w:r>
      <w:r w:rsidRPr="00983EC7">
        <w:rPr>
          <w:spacing w:val="2"/>
          <w:sz w:val="24"/>
          <w:szCs w:val="24"/>
        </w:rPr>
        <w:t xml:space="preserve">результатам определения поставщика (подрядчика, исполнителя) </w:t>
      </w:r>
      <w:r w:rsidRPr="00983EC7">
        <w:rPr>
          <w:sz w:val="24"/>
          <w:szCs w:val="24"/>
        </w:rPr>
        <w:t xml:space="preserve">в </w:t>
      </w:r>
      <w:r w:rsidRPr="00983EC7">
        <w:rPr>
          <w:spacing w:val="5"/>
          <w:sz w:val="24"/>
          <w:szCs w:val="24"/>
        </w:rPr>
        <w:t xml:space="preserve">соответствии </w:t>
      </w:r>
      <w:r w:rsidRPr="00983EC7">
        <w:rPr>
          <w:sz w:val="24"/>
          <w:szCs w:val="24"/>
        </w:rPr>
        <w:t xml:space="preserve">с </w:t>
      </w:r>
      <w:r w:rsidRPr="00983EC7">
        <w:rPr>
          <w:spacing w:val="5"/>
          <w:sz w:val="24"/>
          <w:szCs w:val="24"/>
        </w:rPr>
        <w:t xml:space="preserve">пунктом </w:t>
      </w:r>
      <w:r w:rsidRPr="00983EC7">
        <w:rPr>
          <w:sz w:val="24"/>
          <w:szCs w:val="24"/>
        </w:rPr>
        <w:t xml:space="preserve">1 </w:t>
      </w:r>
      <w:r w:rsidRPr="00983EC7">
        <w:rPr>
          <w:spacing w:val="4"/>
          <w:sz w:val="24"/>
          <w:szCs w:val="24"/>
        </w:rPr>
        <w:t xml:space="preserve">части </w:t>
      </w:r>
      <w:r w:rsidRPr="00983EC7">
        <w:rPr>
          <w:sz w:val="24"/>
          <w:szCs w:val="24"/>
        </w:rPr>
        <w:t xml:space="preserve">1 </w:t>
      </w:r>
      <w:r w:rsidRPr="00983EC7">
        <w:rPr>
          <w:spacing w:val="5"/>
          <w:sz w:val="24"/>
          <w:szCs w:val="24"/>
        </w:rPr>
        <w:t xml:space="preserve">статьи </w:t>
      </w:r>
      <w:r w:rsidRPr="00983EC7">
        <w:rPr>
          <w:spacing w:val="3"/>
          <w:sz w:val="24"/>
          <w:szCs w:val="24"/>
        </w:rPr>
        <w:t xml:space="preserve">30 </w:t>
      </w:r>
      <w:r w:rsidRPr="00983EC7">
        <w:rPr>
          <w:spacing w:val="5"/>
          <w:sz w:val="24"/>
          <w:szCs w:val="24"/>
        </w:rPr>
        <w:t xml:space="preserve">Федерального закона </w:t>
      </w:r>
      <w:r w:rsidRPr="00983EC7">
        <w:rPr>
          <w:spacing w:val="3"/>
          <w:sz w:val="24"/>
          <w:szCs w:val="24"/>
        </w:rPr>
        <w:t xml:space="preserve">"О </w:t>
      </w:r>
      <w:r w:rsidRPr="00983EC7">
        <w:rPr>
          <w:spacing w:val="6"/>
          <w:sz w:val="24"/>
          <w:szCs w:val="24"/>
        </w:rPr>
        <w:t xml:space="preserve">контрактной </w:t>
      </w:r>
      <w:r w:rsidRPr="00983EC7">
        <w:rPr>
          <w:spacing w:val="4"/>
          <w:sz w:val="24"/>
          <w:szCs w:val="24"/>
        </w:rPr>
        <w:t xml:space="preserve">системе </w:t>
      </w:r>
      <w:r w:rsidRPr="00983EC7">
        <w:rPr>
          <w:sz w:val="24"/>
          <w:szCs w:val="24"/>
        </w:rPr>
        <w:t xml:space="preserve">в </w:t>
      </w:r>
      <w:r w:rsidRPr="00983EC7">
        <w:rPr>
          <w:spacing w:val="4"/>
          <w:sz w:val="24"/>
          <w:szCs w:val="24"/>
        </w:rPr>
        <w:t xml:space="preserve">сфере закупок товаров, работ, услуг </w:t>
      </w:r>
      <w:r w:rsidRPr="00983EC7">
        <w:rPr>
          <w:spacing w:val="3"/>
          <w:sz w:val="24"/>
          <w:szCs w:val="24"/>
        </w:rPr>
        <w:t xml:space="preserve">для </w:t>
      </w:r>
      <w:r w:rsidRPr="00983EC7">
        <w:rPr>
          <w:spacing w:val="4"/>
          <w:sz w:val="24"/>
          <w:szCs w:val="24"/>
        </w:rPr>
        <w:t xml:space="preserve">обеспечения государственных </w:t>
      </w:r>
      <w:r w:rsidRPr="00983EC7">
        <w:rPr>
          <w:sz w:val="24"/>
          <w:szCs w:val="24"/>
        </w:rPr>
        <w:t xml:space="preserve">и </w:t>
      </w:r>
      <w:r w:rsidRPr="00983EC7">
        <w:rPr>
          <w:spacing w:val="7"/>
          <w:sz w:val="24"/>
          <w:szCs w:val="24"/>
        </w:rPr>
        <w:t xml:space="preserve">муниципальных </w:t>
      </w:r>
      <w:r w:rsidRPr="00983EC7">
        <w:rPr>
          <w:spacing w:val="6"/>
          <w:sz w:val="24"/>
          <w:szCs w:val="24"/>
        </w:rPr>
        <w:t xml:space="preserve">нужд" (далее </w:t>
      </w:r>
      <w:r w:rsidRPr="00983EC7">
        <w:rPr>
          <w:sz w:val="24"/>
          <w:szCs w:val="24"/>
        </w:rPr>
        <w:t xml:space="preserve">- </w:t>
      </w:r>
      <w:r w:rsidRPr="00983EC7">
        <w:rPr>
          <w:spacing w:val="7"/>
          <w:sz w:val="24"/>
          <w:szCs w:val="24"/>
        </w:rPr>
        <w:t xml:space="preserve">Федеральный </w:t>
      </w:r>
      <w:r w:rsidRPr="00983EC7">
        <w:rPr>
          <w:spacing w:val="6"/>
          <w:sz w:val="24"/>
          <w:szCs w:val="24"/>
        </w:rPr>
        <w:t xml:space="preserve">закон), </w:t>
      </w:r>
      <w:r w:rsidRPr="00983EC7">
        <w:rPr>
          <w:spacing w:val="4"/>
          <w:sz w:val="24"/>
          <w:szCs w:val="24"/>
        </w:rPr>
        <w:t xml:space="preserve">за </w:t>
      </w:r>
      <w:r w:rsidRPr="00983EC7">
        <w:rPr>
          <w:spacing w:val="7"/>
          <w:sz w:val="24"/>
          <w:szCs w:val="24"/>
        </w:rPr>
        <w:t>исключением</w:t>
      </w:r>
      <w:r w:rsidRPr="00983EC7">
        <w:rPr>
          <w:spacing w:val="75"/>
          <w:sz w:val="24"/>
          <w:szCs w:val="24"/>
        </w:rPr>
        <w:t xml:space="preserve"> </w:t>
      </w:r>
      <w:r w:rsidRPr="00983EC7">
        <w:rPr>
          <w:spacing w:val="8"/>
          <w:sz w:val="24"/>
          <w:szCs w:val="24"/>
        </w:rPr>
        <w:t>просрочки</w:t>
      </w:r>
      <w:r w:rsidR="00983EC7">
        <w:rPr>
          <w:spacing w:val="8"/>
          <w:sz w:val="24"/>
          <w:szCs w:val="24"/>
        </w:rPr>
        <w:t xml:space="preserve"> </w:t>
      </w:r>
      <w:r w:rsidRPr="00983EC7">
        <w:rPr>
          <w:sz w:val="24"/>
          <w:szCs w:val="24"/>
        </w:rPr>
        <w:t>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9E3315" w:rsidRPr="000119D3" w:rsidRDefault="00453A55" w:rsidP="00983EC7">
      <w:pPr>
        <w:pStyle w:val="a5"/>
        <w:numPr>
          <w:ilvl w:val="1"/>
          <w:numId w:val="12"/>
        </w:numPr>
        <w:tabs>
          <w:tab w:val="left" w:pos="590"/>
        </w:tabs>
        <w:spacing w:line="249" w:lineRule="auto"/>
        <w:ind w:right="682" w:firstLine="0"/>
        <w:rPr>
          <w:sz w:val="24"/>
          <w:szCs w:val="24"/>
        </w:rPr>
      </w:pPr>
      <w:r w:rsidRPr="000119D3">
        <w:rPr>
          <w:spacing w:val="3"/>
          <w:sz w:val="24"/>
          <w:szCs w:val="24"/>
        </w:rPr>
        <w:t xml:space="preserve">За </w:t>
      </w:r>
      <w:r w:rsidRPr="000119D3">
        <w:rPr>
          <w:spacing w:val="5"/>
          <w:sz w:val="24"/>
          <w:szCs w:val="24"/>
        </w:rPr>
        <w:t xml:space="preserve">каждый факт </w:t>
      </w:r>
      <w:r w:rsidRPr="000119D3">
        <w:rPr>
          <w:spacing w:val="6"/>
          <w:sz w:val="24"/>
          <w:szCs w:val="24"/>
        </w:rPr>
        <w:t xml:space="preserve">неисполнения </w:t>
      </w:r>
      <w:r w:rsidRPr="000119D3">
        <w:rPr>
          <w:spacing w:val="4"/>
          <w:sz w:val="24"/>
          <w:szCs w:val="24"/>
        </w:rPr>
        <w:t xml:space="preserve">или </w:t>
      </w:r>
      <w:r w:rsidRPr="000119D3">
        <w:rPr>
          <w:spacing w:val="6"/>
          <w:sz w:val="24"/>
          <w:szCs w:val="24"/>
        </w:rPr>
        <w:t xml:space="preserve">ненадлежащего исполнения </w:t>
      </w:r>
      <w:r w:rsidRPr="000119D3">
        <w:rPr>
          <w:spacing w:val="7"/>
          <w:sz w:val="24"/>
          <w:szCs w:val="24"/>
        </w:rPr>
        <w:t xml:space="preserve">Исполнителем </w:t>
      </w:r>
      <w:r w:rsidRPr="000119D3">
        <w:rPr>
          <w:spacing w:val="4"/>
          <w:sz w:val="24"/>
          <w:szCs w:val="24"/>
        </w:rPr>
        <w:t xml:space="preserve">обязательств, предусмотренных Контрактом, заключенным </w:t>
      </w:r>
      <w:r w:rsidRPr="000119D3">
        <w:rPr>
          <w:sz w:val="24"/>
          <w:szCs w:val="24"/>
        </w:rPr>
        <w:t xml:space="preserve">с </w:t>
      </w:r>
      <w:r w:rsidRPr="000119D3">
        <w:rPr>
          <w:spacing w:val="4"/>
          <w:sz w:val="24"/>
          <w:szCs w:val="24"/>
        </w:rPr>
        <w:t xml:space="preserve">победителем </w:t>
      </w:r>
      <w:r w:rsidRPr="000119D3">
        <w:rPr>
          <w:spacing w:val="5"/>
          <w:sz w:val="24"/>
          <w:szCs w:val="24"/>
        </w:rPr>
        <w:t xml:space="preserve">закупки </w:t>
      </w:r>
      <w:r w:rsidRPr="000119D3">
        <w:rPr>
          <w:spacing w:val="3"/>
          <w:sz w:val="24"/>
          <w:szCs w:val="24"/>
        </w:rPr>
        <w:t xml:space="preserve">(или </w:t>
      </w:r>
      <w:r w:rsidRPr="000119D3">
        <w:rPr>
          <w:sz w:val="24"/>
          <w:szCs w:val="24"/>
        </w:rPr>
        <w:t xml:space="preserve">с </w:t>
      </w:r>
      <w:r w:rsidRPr="000119D3">
        <w:rPr>
          <w:spacing w:val="3"/>
          <w:sz w:val="24"/>
          <w:szCs w:val="24"/>
        </w:rPr>
        <w:t xml:space="preserve">иным участником закупки </w:t>
      </w:r>
      <w:r w:rsidRPr="000119D3">
        <w:rPr>
          <w:sz w:val="24"/>
          <w:szCs w:val="24"/>
        </w:rPr>
        <w:t xml:space="preserve">в </w:t>
      </w:r>
      <w:r w:rsidRPr="000119D3">
        <w:rPr>
          <w:spacing w:val="3"/>
          <w:sz w:val="24"/>
          <w:szCs w:val="24"/>
        </w:rPr>
        <w:t xml:space="preserve">случаях, установленных Законом </w:t>
      </w:r>
      <w:r w:rsidRPr="000119D3">
        <w:rPr>
          <w:sz w:val="24"/>
          <w:szCs w:val="24"/>
        </w:rPr>
        <w:t xml:space="preserve">о </w:t>
      </w:r>
      <w:r w:rsidRPr="000119D3">
        <w:rPr>
          <w:spacing w:val="4"/>
          <w:sz w:val="24"/>
          <w:szCs w:val="24"/>
        </w:rPr>
        <w:t xml:space="preserve">контрактной </w:t>
      </w:r>
      <w:r w:rsidRPr="000119D3">
        <w:rPr>
          <w:spacing w:val="5"/>
          <w:sz w:val="24"/>
          <w:szCs w:val="24"/>
        </w:rPr>
        <w:t xml:space="preserve">системе), предложившим наиболее высокую </w:t>
      </w:r>
      <w:r w:rsidRPr="000119D3">
        <w:rPr>
          <w:spacing w:val="4"/>
          <w:sz w:val="24"/>
          <w:szCs w:val="24"/>
        </w:rPr>
        <w:t xml:space="preserve">цену </w:t>
      </w:r>
      <w:r w:rsidRPr="000119D3">
        <w:rPr>
          <w:spacing w:val="3"/>
          <w:sz w:val="24"/>
          <w:szCs w:val="24"/>
        </w:rPr>
        <w:t xml:space="preserve">за </w:t>
      </w:r>
      <w:r w:rsidRPr="000119D3">
        <w:rPr>
          <w:spacing w:val="4"/>
          <w:sz w:val="24"/>
          <w:szCs w:val="24"/>
        </w:rPr>
        <w:t xml:space="preserve">право </w:t>
      </w:r>
      <w:r w:rsidRPr="000119D3">
        <w:rPr>
          <w:spacing w:val="5"/>
          <w:sz w:val="24"/>
          <w:szCs w:val="24"/>
        </w:rPr>
        <w:t xml:space="preserve">заключения </w:t>
      </w:r>
      <w:r w:rsidRPr="000119D3">
        <w:rPr>
          <w:spacing w:val="6"/>
          <w:sz w:val="24"/>
          <w:szCs w:val="24"/>
        </w:rPr>
        <w:t xml:space="preserve">Контракта, </w:t>
      </w:r>
      <w:r w:rsidRPr="000119D3">
        <w:rPr>
          <w:spacing w:val="5"/>
          <w:sz w:val="24"/>
          <w:szCs w:val="24"/>
        </w:rPr>
        <w:t xml:space="preserve">размер штрафа </w:t>
      </w:r>
      <w:r w:rsidRPr="000119D3">
        <w:rPr>
          <w:spacing w:val="6"/>
          <w:sz w:val="24"/>
          <w:szCs w:val="24"/>
        </w:rPr>
        <w:t xml:space="preserve">рассчитывается </w:t>
      </w:r>
      <w:r w:rsidRPr="000119D3">
        <w:rPr>
          <w:sz w:val="24"/>
          <w:szCs w:val="24"/>
        </w:rPr>
        <w:t xml:space="preserve">в </w:t>
      </w:r>
      <w:r w:rsidRPr="000119D3">
        <w:rPr>
          <w:spacing w:val="6"/>
          <w:sz w:val="24"/>
          <w:szCs w:val="24"/>
        </w:rPr>
        <w:t xml:space="preserve">порядке, установленном настоящим пунктом, </w:t>
      </w:r>
      <w:r w:rsidRPr="000119D3">
        <w:rPr>
          <w:spacing w:val="7"/>
          <w:sz w:val="24"/>
          <w:szCs w:val="24"/>
        </w:rPr>
        <w:t xml:space="preserve">за </w:t>
      </w:r>
      <w:r w:rsidRPr="000119D3">
        <w:rPr>
          <w:spacing w:val="11"/>
          <w:sz w:val="24"/>
          <w:szCs w:val="24"/>
        </w:rPr>
        <w:t xml:space="preserve">исключением просрочки исполнения обязательств </w:t>
      </w:r>
      <w:r w:rsidRPr="000119D3">
        <w:rPr>
          <w:spacing w:val="6"/>
          <w:sz w:val="24"/>
          <w:szCs w:val="24"/>
        </w:rPr>
        <w:t xml:space="preserve">(в </w:t>
      </w:r>
      <w:r w:rsidRPr="000119D3">
        <w:rPr>
          <w:spacing w:val="8"/>
          <w:sz w:val="24"/>
          <w:szCs w:val="24"/>
        </w:rPr>
        <w:t xml:space="preserve">том </w:t>
      </w:r>
      <w:r w:rsidRPr="000119D3">
        <w:rPr>
          <w:spacing w:val="10"/>
          <w:sz w:val="24"/>
          <w:szCs w:val="24"/>
        </w:rPr>
        <w:t xml:space="preserve">числе </w:t>
      </w:r>
      <w:r w:rsidRPr="000119D3">
        <w:rPr>
          <w:spacing w:val="13"/>
          <w:sz w:val="24"/>
          <w:szCs w:val="24"/>
        </w:rPr>
        <w:t xml:space="preserve">гарантийного </w:t>
      </w:r>
      <w:r w:rsidRPr="000119D3">
        <w:rPr>
          <w:spacing w:val="9"/>
          <w:sz w:val="24"/>
          <w:szCs w:val="24"/>
        </w:rPr>
        <w:t xml:space="preserve">обязательства), предусмотренных Контрактом, </w:t>
      </w:r>
      <w:r w:rsidRPr="000119D3">
        <w:rPr>
          <w:sz w:val="24"/>
          <w:szCs w:val="24"/>
        </w:rPr>
        <w:t xml:space="preserve">и </w:t>
      </w:r>
      <w:r w:rsidRPr="000119D3">
        <w:rPr>
          <w:spacing w:val="9"/>
          <w:sz w:val="24"/>
          <w:szCs w:val="24"/>
        </w:rPr>
        <w:t xml:space="preserve">устанавливается </w:t>
      </w:r>
      <w:r w:rsidRPr="000119D3">
        <w:rPr>
          <w:sz w:val="24"/>
          <w:szCs w:val="24"/>
        </w:rPr>
        <w:t xml:space="preserve">в </w:t>
      </w:r>
      <w:r w:rsidRPr="000119D3">
        <w:rPr>
          <w:spacing w:val="10"/>
          <w:sz w:val="24"/>
          <w:szCs w:val="24"/>
        </w:rPr>
        <w:t xml:space="preserve">следующем </w:t>
      </w:r>
      <w:r w:rsidRPr="000119D3">
        <w:rPr>
          <w:sz w:val="24"/>
          <w:szCs w:val="24"/>
        </w:rPr>
        <w:t>порядке:</w:t>
      </w:r>
    </w:p>
    <w:p w:rsidR="009E3315" w:rsidRPr="000119D3" w:rsidRDefault="00453A55" w:rsidP="000119D3">
      <w:pPr>
        <w:pStyle w:val="a5"/>
        <w:numPr>
          <w:ilvl w:val="2"/>
          <w:numId w:val="12"/>
        </w:numPr>
        <w:tabs>
          <w:tab w:val="left" w:pos="770"/>
        </w:tabs>
        <w:spacing w:line="249" w:lineRule="auto"/>
        <w:ind w:left="140" w:right="1223" w:firstLine="0"/>
        <w:rPr>
          <w:sz w:val="24"/>
          <w:szCs w:val="24"/>
        </w:rPr>
      </w:pPr>
      <w:r w:rsidRPr="000119D3">
        <w:rPr>
          <w:sz w:val="24"/>
          <w:szCs w:val="24"/>
        </w:rPr>
        <w:t>в случае, если цена контракта не превышает начальную (максимальную)</w:t>
      </w:r>
      <w:r w:rsidRPr="000119D3">
        <w:rPr>
          <w:spacing w:val="-47"/>
          <w:sz w:val="24"/>
          <w:szCs w:val="24"/>
        </w:rPr>
        <w:t xml:space="preserve"> </w:t>
      </w:r>
      <w:r w:rsidRPr="000119D3">
        <w:rPr>
          <w:sz w:val="24"/>
          <w:szCs w:val="24"/>
        </w:rPr>
        <w:t>цену контракта:</w:t>
      </w:r>
    </w:p>
    <w:p w:rsidR="009E3315" w:rsidRPr="000119D3" w:rsidRDefault="00453A55" w:rsidP="000119D3">
      <w:pPr>
        <w:pStyle w:val="a3"/>
        <w:spacing w:before="2" w:line="249" w:lineRule="auto"/>
        <w:ind w:left="140" w:right="760"/>
        <w:jc w:val="both"/>
        <w:rPr>
          <w:sz w:val="24"/>
          <w:szCs w:val="24"/>
        </w:rPr>
      </w:pPr>
      <w:r w:rsidRPr="000119D3">
        <w:rPr>
          <w:sz w:val="24"/>
          <w:szCs w:val="24"/>
        </w:rPr>
        <w:t>10 процентов начальной (максимальной) цены контракта, если цена контракта не превышает 3 млн. рублей;</w:t>
      </w:r>
    </w:p>
    <w:p w:rsidR="009E3315" w:rsidRPr="000119D3" w:rsidRDefault="00453A55" w:rsidP="000119D3">
      <w:pPr>
        <w:pStyle w:val="a3"/>
        <w:spacing w:before="2" w:line="249" w:lineRule="auto"/>
        <w:ind w:left="140" w:right="760"/>
        <w:jc w:val="both"/>
        <w:rPr>
          <w:sz w:val="24"/>
          <w:szCs w:val="24"/>
        </w:rPr>
      </w:pPr>
      <w:r w:rsidRPr="000119D3">
        <w:rPr>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9E3315" w:rsidRPr="000119D3" w:rsidRDefault="00453A55" w:rsidP="000119D3">
      <w:pPr>
        <w:pStyle w:val="a3"/>
        <w:spacing w:before="3" w:line="249" w:lineRule="auto"/>
        <w:ind w:left="140" w:right="760"/>
        <w:jc w:val="both"/>
        <w:rPr>
          <w:sz w:val="24"/>
          <w:szCs w:val="24"/>
        </w:rPr>
      </w:pPr>
      <w:r w:rsidRPr="000119D3">
        <w:rPr>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9E3315" w:rsidRPr="000119D3" w:rsidRDefault="00453A55" w:rsidP="000119D3">
      <w:pPr>
        <w:pStyle w:val="a5"/>
        <w:numPr>
          <w:ilvl w:val="2"/>
          <w:numId w:val="12"/>
        </w:numPr>
        <w:tabs>
          <w:tab w:val="left" w:pos="770"/>
        </w:tabs>
        <w:spacing w:line="249" w:lineRule="auto"/>
        <w:ind w:left="140" w:right="1565" w:firstLine="0"/>
        <w:rPr>
          <w:sz w:val="24"/>
          <w:szCs w:val="24"/>
        </w:rPr>
      </w:pPr>
      <w:r w:rsidRPr="000119D3">
        <w:rPr>
          <w:sz w:val="24"/>
          <w:szCs w:val="24"/>
        </w:rPr>
        <w:t>в случае, если цена контракта превышает начальную (максимальную)</w:t>
      </w:r>
      <w:r w:rsidRPr="000119D3">
        <w:rPr>
          <w:spacing w:val="-45"/>
          <w:sz w:val="24"/>
          <w:szCs w:val="24"/>
        </w:rPr>
        <w:t xml:space="preserve"> </w:t>
      </w:r>
      <w:r w:rsidRPr="000119D3">
        <w:rPr>
          <w:sz w:val="24"/>
          <w:szCs w:val="24"/>
        </w:rPr>
        <w:t>цену контракта:</w:t>
      </w:r>
    </w:p>
    <w:p w:rsidR="009E3315" w:rsidRPr="000119D3" w:rsidRDefault="00453A55" w:rsidP="000119D3">
      <w:pPr>
        <w:pStyle w:val="a3"/>
        <w:spacing w:before="3"/>
        <w:ind w:left="140"/>
        <w:jc w:val="both"/>
        <w:rPr>
          <w:sz w:val="24"/>
          <w:szCs w:val="24"/>
        </w:rPr>
      </w:pPr>
      <w:r w:rsidRPr="000119D3">
        <w:rPr>
          <w:sz w:val="24"/>
          <w:szCs w:val="24"/>
        </w:rPr>
        <w:t>10 процентов цены контракта, если цена контракта не превышает 3 млн. рублей;</w:t>
      </w:r>
    </w:p>
    <w:p w:rsidR="009E3315" w:rsidRPr="000119D3" w:rsidRDefault="00453A55" w:rsidP="000119D3">
      <w:pPr>
        <w:pStyle w:val="a3"/>
        <w:spacing w:before="14" w:line="249" w:lineRule="auto"/>
        <w:ind w:left="140" w:right="760"/>
        <w:jc w:val="both"/>
        <w:rPr>
          <w:sz w:val="24"/>
          <w:szCs w:val="24"/>
        </w:rPr>
      </w:pPr>
      <w:r w:rsidRPr="000119D3">
        <w:rPr>
          <w:sz w:val="24"/>
          <w:szCs w:val="24"/>
        </w:rPr>
        <w:t>5</w:t>
      </w:r>
      <w:r w:rsidRPr="000119D3">
        <w:rPr>
          <w:spacing w:val="-4"/>
          <w:sz w:val="24"/>
          <w:szCs w:val="24"/>
        </w:rPr>
        <w:t xml:space="preserve"> </w:t>
      </w:r>
      <w:r w:rsidRPr="000119D3">
        <w:rPr>
          <w:sz w:val="24"/>
          <w:szCs w:val="24"/>
        </w:rPr>
        <w:t>процентов</w:t>
      </w:r>
      <w:r w:rsidRPr="000119D3">
        <w:rPr>
          <w:spacing w:val="-4"/>
          <w:sz w:val="24"/>
          <w:szCs w:val="24"/>
        </w:rPr>
        <w:t xml:space="preserve"> </w:t>
      </w:r>
      <w:r w:rsidRPr="000119D3">
        <w:rPr>
          <w:sz w:val="24"/>
          <w:szCs w:val="24"/>
        </w:rPr>
        <w:t>цены</w:t>
      </w:r>
      <w:r w:rsidRPr="000119D3">
        <w:rPr>
          <w:spacing w:val="-5"/>
          <w:sz w:val="24"/>
          <w:szCs w:val="24"/>
        </w:rPr>
        <w:t xml:space="preserve"> </w:t>
      </w:r>
      <w:r w:rsidRPr="000119D3">
        <w:rPr>
          <w:sz w:val="24"/>
          <w:szCs w:val="24"/>
        </w:rPr>
        <w:t>контракта,</w:t>
      </w:r>
      <w:r w:rsidRPr="000119D3">
        <w:rPr>
          <w:spacing w:val="-4"/>
          <w:sz w:val="24"/>
          <w:szCs w:val="24"/>
        </w:rPr>
        <w:t xml:space="preserve"> </w:t>
      </w:r>
      <w:r w:rsidRPr="000119D3">
        <w:rPr>
          <w:sz w:val="24"/>
          <w:szCs w:val="24"/>
        </w:rPr>
        <w:t>если</w:t>
      </w:r>
      <w:r w:rsidRPr="000119D3">
        <w:rPr>
          <w:spacing w:val="-5"/>
          <w:sz w:val="24"/>
          <w:szCs w:val="24"/>
        </w:rPr>
        <w:t xml:space="preserve"> </w:t>
      </w:r>
      <w:r w:rsidRPr="000119D3">
        <w:rPr>
          <w:sz w:val="24"/>
          <w:szCs w:val="24"/>
        </w:rPr>
        <w:t>цена</w:t>
      </w:r>
      <w:r w:rsidRPr="000119D3">
        <w:rPr>
          <w:spacing w:val="-4"/>
          <w:sz w:val="24"/>
          <w:szCs w:val="24"/>
        </w:rPr>
        <w:t xml:space="preserve"> </w:t>
      </w:r>
      <w:r w:rsidRPr="000119D3">
        <w:rPr>
          <w:sz w:val="24"/>
          <w:szCs w:val="24"/>
        </w:rPr>
        <w:t>контракта</w:t>
      </w:r>
      <w:r w:rsidRPr="000119D3">
        <w:rPr>
          <w:spacing w:val="-5"/>
          <w:sz w:val="24"/>
          <w:szCs w:val="24"/>
        </w:rPr>
        <w:t xml:space="preserve"> </w:t>
      </w:r>
      <w:r w:rsidRPr="000119D3">
        <w:rPr>
          <w:sz w:val="24"/>
          <w:szCs w:val="24"/>
        </w:rPr>
        <w:t>составляет</w:t>
      </w:r>
      <w:r w:rsidRPr="000119D3">
        <w:rPr>
          <w:spacing w:val="-4"/>
          <w:sz w:val="24"/>
          <w:szCs w:val="24"/>
        </w:rPr>
        <w:t xml:space="preserve"> </w:t>
      </w:r>
      <w:r w:rsidRPr="000119D3">
        <w:rPr>
          <w:sz w:val="24"/>
          <w:szCs w:val="24"/>
        </w:rPr>
        <w:t>от</w:t>
      </w:r>
      <w:r w:rsidRPr="000119D3">
        <w:rPr>
          <w:spacing w:val="-4"/>
          <w:sz w:val="24"/>
          <w:szCs w:val="24"/>
        </w:rPr>
        <w:t xml:space="preserve"> </w:t>
      </w:r>
      <w:r w:rsidRPr="000119D3">
        <w:rPr>
          <w:sz w:val="24"/>
          <w:szCs w:val="24"/>
        </w:rPr>
        <w:t>3</w:t>
      </w:r>
      <w:r w:rsidRPr="000119D3">
        <w:rPr>
          <w:spacing w:val="-3"/>
          <w:sz w:val="24"/>
          <w:szCs w:val="24"/>
        </w:rPr>
        <w:t xml:space="preserve"> </w:t>
      </w:r>
      <w:r w:rsidRPr="000119D3">
        <w:rPr>
          <w:sz w:val="24"/>
          <w:szCs w:val="24"/>
        </w:rPr>
        <w:t>млн.</w:t>
      </w:r>
      <w:r w:rsidRPr="000119D3">
        <w:rPr>
          <w:spacing w:val="-5"/>
          <w:sz w:val="24"/>
          <w:szCs w:val="24"/>
        </w:rPr>
        <w:t xml:space="preserve"> </w:t>
      </w:r>
      <w:r w:rsidRPr="000119D3">
        <w:rPr>
          <w:sz w:val="24"/>
          <w:szCs w:val="24"/>
        </w:rPr>
        <w:t>рублей</w:t>
      </w:r>
      <w:r w:rsidRPr="000119D3">
        <w:rPr>
          <w:spacing w:val="-3"/>
          <w:sz w:val="24"/>
          <w:szCs w:val="24"/>
        </w:rPr>
        <w:t xml:space="preserve"> </w:t>
      </w:r>
      <w:r w:rsidRPr="000119D3">
        <w:rPr>
          <w:sz w:val="24"/>
          <w:szCs w:val="24"/>
        </w:rPr>
        <w:t>до</w:t>
      </w:r>
      <w:r w:rsidRPr="000119D3">
        <w:rPr>
          <w:spacing w:val="-5"/>
          <w:sz w:val="24"/>
          <w:szCs w:val="24"/>
        </w:rPr>
        <w:t xml:space="preserve"> </w:t>
      </w:r>
      <w:r w:rsidRPr="000119D3">
        <w:rPr>
          <w:sz w:val="24"/>
          <w:szCs w:val="24"/>
        </w:rPr>
        <w:t>50 млн. рублей</w:t>
      </w:r>
      <w:r w:rsidRPr="000119D3">
        <w:rPr>
          <w:spacing w:val="-2"/>
          <w:sz w:val="24"/>
          <w:szCs w:val="24"/>
        </w:rPr>
        <w:t xml:space="preserve"> </w:t>
      </w:r>
      <w:r w:rsidRPr="000119D3">
        <w:rPr>
          <w:sz w:val="24"/>
          <w:szCs w:val="24"/>
        </w:rPr>
        <w:t>(включительно);</w:t>
      </w:r>
    </w:p>
    <w:p w:rsidR="009E3315" w:rsidRPr="000119D3" w:rsidRDefault="00453A55" w:rsidP="000119D3">
      <w:pPr>
        <w:pStyle w:val="a3"/>
        <w:spacing w:before="2" w:line="249" w:lineRule="auto"/>
        <w:ind w:left="140" w:right="760"/>
        <w:jc w:val="both"/>
        <w:rPr>
          <w:sz w:val="24"/>
          <w:szCs w:val="24"/>
        </w:rPr>
      </w:pPr>
      <w:r w:rsidRPr="000119D3">
        <w:rPr>
          <w:sz w:val="24"/>
          <w:szCs w:val="24"/>
        </w:rPr>
        <w:t>1</w:t>
      </w:r>
      <w:r w:rsidRPr="000119D3">
        <w:rPr>
          <w:spacing w:val="-4"/>
          <w:sz w:val="24"/>
          <w:szCs w:val="24"/>
        </w:rPr>
        <w:t xml:space="preserve"> </w:t>
      </w:r>
      <w:r w:rsidRPr="000119D3">
        <w:rPr>
          <w:sz w:val="24"/>
          <w:szCs w:val="24"/>
        </w:rPr>
        <w:t>процент</w:t>
      </w:r>
      <w:r w:rsidRPr="000119D3">
        <w:rPr>
          <w:spacing w:val="-4"/>
          <w:sz w:val="24"/>
          <w:szCs w:val="24"/>
        </w:rPr>
        <w:t xml:space="preserve"> </w:t>
      </w:r>
      <w:r w:rsidRPr="000119D3">
        <w:rPr>
          <w:sz w:val="24"/>
          <w:szCs w:val="24"/>
        </w:rPr>
        <w:t>цены</w:t>
      </w:r>
      <w:r w:rsidRPr="000119D3">
        <w:rPr>
          <w:spacing w:val="-4"/>
          <w:sz w:val="24"/>
          <w:szCs w:val="24"/>
        </w:rPr>
        <w:t xml:space="preserve"> </w:t>
      </w:r>
      <w:r w:rsidRPr="000119D3">
        <w:rPr>
          <w:sz w:val="24"/>
          <w:szCs w:val="24"/>
        </w:rPr>
        <w:t>контракта,</w:t>
      </w:r>
      <w:r w:rsidRPr="000119D3">
        <w:rPr>
          <w:spacing w:val="-5"/>
          <w:sz w:val="24"/>
          <w:szCs w:val="24"/>
        </w:rPr>
        <w:t xml:space="preserve"> </w:t>
      </w:r>
      <w:r w:rsidRPr="000119D3">
        <w:rPr>
          <w:sz w:val="24"/>
          <w:szCs w:val="24"/>
        </w:rPr>
        <w:t>если</w:t>
      </w:r>
      <w:r w:rsidRPr="000119D3">
        <w:rPr>
          <w:spacing w:val="-4"/>
          <w:sz w:val="24"/>
          <w:szCs w:val="24"/>
        </w:rPr>
        <w:t xml:space="preserve"> </w:t>
      </w:r>
      <w:r w:rsidRPr="000119D3">
        <w:rPr>
          <w:sz w:val="24"/>
          <w:szCs w:val="24"/>
        </w:rPr>
        <w:t>цена</w:t>
      </w:r>
      <w:r w:rsidRPr="000119D3">
        <w:rPr>
          <w:spacing w:val="-4"/>
          <w:sz w:val="24"/>
          <w:szCs w:val="24"/>
        </w:rPr>
        <w:t xml:space="preserve"> </w:t>
      </w:r>
      <w:r w:rsidRPr="000119D3">
        <w:rPr>
          <w:sz w:val="24"/>
          <w:szCs w:val="24"/>
        </w:rPr>
        <w:t>контракта</w:t>
      </w:r>
      <w:r w:rsidRPr="000119D3">
        <w:rPr>
          <w:spacing w:val="-5"/>
          <w:sz w:val="24"/>
          <w:szCs w:val="24"/>
        </w:rPr>
        <w:t xml:space="preserve"> </w:t>
      </w:r>
      <w:r w:rsidRPr="000119D3">
        <w:rPr>
          <w:sz w:val="24"/>
          <w:szCs w:val="24"/>
        </w:rPr>
        <w:t>составляет</w:t>
      </w:r>
      <w:r w:rsidRPr="000119D3">
        <w:rPr>
          <w:spacing w:val="-4"/>
          <w:sz w:val="24"/>
          <w:szCs w:val="24"/>
        </w:rPr>
        <w:t xml:space="preserve"> </w:t>
      </w:r>
      <w:r w:rsidRPr="000119D3">
        <w:rPr>
          <w:sz w:val="24"/>
          <w:szCs w:val="24"/>
        </w:rPr>
        <w:t>от</w:t>
      </w:r>
      <w:r w:rsidRPr="000119D3">
        <w:rPr>
          <w:spacing w:val="-3"/>
          <w:sz w:val="24"/>
          <w:szCs w:val="24"/>
        </w:rPr>
        <w:t xml:space="preserve"> </w:t>
      </w:r>
      <w:r w:rsidRPr="000119D3">
        <w:rPr>
          <w:sz w:val="24"/>
          <w:szCs w:val="24"/>
        </w:rPr>
        <w:t>50</w:t>
      </w:r>
      <w:r w:rsidRPr="000119D3">
        <w:rPr>
          <w:spacing w:val="-4"/>
          <w:sz w:val="24"/>
          <w:szCs w:val="24"/>
        </w:rPr>
        <w:t xml:space="preserve"> </w:t>
      </w:r>
      <w:r w:rsidRPr="000119D3">
        <w:rPr>
          <w:sz w:val="24"/>
          <w:szCs w:val="24"/>
        </w:rPr>
        <w:t>млн.</w:t>
      </w:r>
      <w:r w:rsidRPr="000119D3">
        <w:rPr>
          <w:spacing w:val="-4"/>
          <w:sz w:val="24"/>
          <w:szCs w:val="24"/>
        </w:rPr>
        <w:t xml:space="preserve"> </w:t>
      </w:r>
      <w:r w:rsidRPr="000119D3">
        <w:rPr>
          <w:sz w:val="24"/>
          <w:szCs w:val="24"/>
        </w:rPr>
        <w:t>рублей</w:t>
      </w:r>
      <w:r w:rsidRPr="000119D3">
        <w:rPr>
          <w:spacing w:val="-3"/>
          <w:sz w:val="24"/>
          <w:szCs w:val="24"/>
        </w:rPr>
        <w:t xml:space="preserve"> </w:t>
      </w:r>
      <w:r w:rsidRPr="000119D3">
        <w:rPr>
          <w:sz w:val="24"/>
          <w:szCs w:val="24"/>
        </w:rPr>
        <w:t>до</w:t>
      </w:r>
      <w:r w:rsidRPr="000119D3">
        <w:rPr>
          <w:spacing w:val="-5"/>
          <w:sz w:val="24"/>
          <w:szCs w:val="24"/>
        </w:rPr>
        <w:t xml:space="preserve"> </w:t>
      </w:r>
      <w:r w:rsidRPr="000119D3">
        <w:rPr>
          <w:sz w:val="24"/>
          <w:szCs w:val="24"/>
        </w:rPr>
        <w:t>100 млн. рублей</w:t>
      </w:r>
      <w:r w:rsidRPr="000119D3">
        <w:rPr>
          <w:spacing w:val="-2"/>
          <w:sz w:val="24"/>
          <w:szCs w:val="24"/>
        </w:rPr>
        <w:t xml:space="preserve"> </w:t>
      </w:r>
      <w:r w:rsidRPr="000119D3">
        <w:rPr>
          <w:sz w:val="24"/>
          <w:szCs w:val="24"/>
        </w:rPr>
        <w:t>(включительно).</w:t>
      </w:r>
    </w:p>
    <w:p w:rsidR="009E3315" w:rsidRPr="000119D3" w:rsidRDefault="00453A55" w:rsidP="000119D3">
      <w:pPr>
        <w:pStyle w:val="a5"/>
        <w:numPr>
          <w:ilvl w:val="1"/>
          <w:numId w:val="12"/>
        </w:numPr>
        <w:tabs>
          <w:tab w:val="left" w:pos="694"/>
        </w:tabs>
        <w:spacing w:line="249" w:lineRule="auto"/>
        <w:ind w:right="681" w:firstLine="0"/>
        <w:rPr>
          <w:sz w:val="24"/>
          <w:szCs w:val="24"/>
        </w:rPr>
      </w:pPr>
      <w:r w:rsidRPr="000119D3">
        <w:rPr>
          <w:spacing w:val="16"/>
          <w:sz w:val="24"/>
          <w:szCs w:val="24"/>
        </w:rPr>
        <w:t xml:space="preserve">За </w:t>
      </w:r>
      <w:r w:rsidRPr="000119D3">
        <w:rPr>
          <w:spacing w:val="27"/>
          <w:sz w:val="24"/>
          <w:szCs w:val="24"/>
        </w:rPr>
        <w:t xml:space="preserve">каждый </w:t>
      </w:r>
      <w:r w:rsidRPr="000119D3">
        <w:rPr>
          <w:spacing w:val="24"/>
          <w:sz w:val="24"/>
          <w:szCs w:val="24"/>
        </w:rPr>
        <w:t xml:space="preserve">факт </w:t>
      </w:r>
      <w:r w:rsidRPr="000119D3">
        <w:rPr>
          <w:spacing w:val="30"/>
          <w:sz w:val="24"/>
          <w:szCs w:val="24"/>
        </w:rPr>
        <w:t xml:space="preserve">неисполнения </w:t>
      </w:r>
      <w:r w:rsidRPr="000119D3">
        <w:rPr>
          <w:spacing w:val="22"/>
          <w:sz w:val="24"/>
          <w:szCs w:val="24"/>
        </w:rPr>
        <w:t xml:space="preserve">или </w:t>
      </w:r>
      <w:r w:rsidRPr="000119D3">
        <w:rPr>
          <w:spacing w:val="30"/>
          <w:sz w:val="24"/>
          <w:szCs w:val="24"/>
        </w:rPr>
        <w:t xml:space="preserve">ненадлежащего </w:t>
      </w:r>
      <w:r w:rsidRPr="000119D3">
        <w:rPr>
          <w:spacing w:val="29"/>
          <w:sz w:val="24"/>
          <w:szCs w:val="24"/>
        </w:rPr>
        <w:t xml:space="preserve">исполнения </w:t>
      </w:r>
      <w:r w:rsidRPr="000119D3">
        <w:rPr>
          <w:spacing w:val="10"/>
          <w:sz w:val="24"/>
          <w:szCs w:val="24"/>
        </w:rPr>
        <w:t xml:space="preserve">Исполнителем обязательства, предусмотренного контрактом, </w:t>
      </w:r>
      <w:r w:rsidRPr="000119D3">
        <w:rPr>
          <w:spacing w:val="9"/>
          <w:sz w:val="24"/>
          <w:szCs w:val="24"/>
        </w:rPr>
        <w:t xml:space="preserve">которое </w:t>
      </w:r>
      <w:r w:rsidRPr="000119D3">
        <w:rPr>
          <w:spacing w:val="5"/>
          <w:sz w:val="24"/>
          <w:szCs w:val="24"/>
        </w:rPr>
        <w:t xml:space="preserve">не </w:t>
      </w:r>
      <w:r w:rsidRPr="000119D3">
        <w:rPr>
          <w:spacing w:val="11"/>
          <w:sz w:val="24"/>
          <w:szCs w:val="24"/>
        </w:rPr>
        <w:t xml:space="preserve">имеет </w:t>
      </w:r>
      <w:r w:rsidRPr="000119D3">
        <w:rPr>
          <w:sz w:val="24"/>
          <w:szCs w:val="24"/>
        </w:rPr>
        <w:t xml:space="preserve">стоимостного </w:t>
      </w:r>
      <w:r w:rsidRPr="000119D3">
        <w:rPr>
          <w:spacing w:val="2"/>
          <w:sz w:val="24"/>
          <w:szCs w:val="24"/>
        </w:rPr>
        <w:t xml:space="preserve">выражения, размер штрафа устанавливается (при наличии </w:t>
      </w:r>
      <w:r w:rsidRPr="000119D3">
        <w:rPr>
          <w:sz w:val="24"/>
          <w:szCs w:val="24"/>
        </w:rPr>
        <w:t>в контракте таких обязательств) в следующем</w:t>
      </w:r>
      <w:r w:rsidRPr="000119D3">
        <w:rPr>
          <w:spacing w:val="-3"/>
          <w:sz w:val="24"/>
          <w:szCs w:val="24"/>
        </w:rPr>
        <w:t xml:space="preserve"> </w:t>
      </w:r>
      <w:r w:rsidRPr="000119D3">
        <w:rPr>
          <w:sz w:val="24"/>
          <w:szCs w:val="24"/>
        </w:rPr>
        <w:t>порядке:</w:t>
      </w:r>
    </w:p>
    <w:p w:rsidR="009E3315" w:rsidRPr="000119D3" w:rsidRDefault="00453A55" w:rsidP="000119D3">
      <w:pPr>
        <w:pStyle w:val="a5"/>
        <w:numPr>
          <w:ilvl w:val="2"/>
          <w:numId w:val="12"/>
        </w:numPr>
        <w:tabs>
          <w:tab w:val="left" w:pos="780"/>
        </w:tabs>
        <w:spacing w:before="14" w:line="249" w:lineRule="auto"/>
        <w:ind w:left="140" w:right="718" w:firstLine="0"/>
        <w:rPr>
          <w:sz w:val="24"/>
          <w:szCs w:val="24"/>
        </w:rPr>
      </w:pPr>
      <w:r w:rsidRPr="000119D3">
        <w:rPr>
          <w:sz w:val="24"/>
          <w:szCs w:val="24"/>
        </w:rPr>
        <w:t>5000 рублей, если цена контракта составляет от 3 млн. рублей до 50 млн. рублей (включительно);</w:t>
      </w:r>
    </w:p>
    <w:p w:rsidR="009E3315" w:rsidRPr="00983EC7" w:rsidRDefault="00453A55" w:rsidP="00D6498F">
      <w:pPr>
        <w:pStyle w:val="a5"/>
        <w:numPr>
          <w:ilvl w:val="1"/>
          <w:numId w:val="12"/>
        </w:numPr>
        <w:tabs>
          <w:tab w:val="left" w:pos="609"/>
        </w:tabs>
        <w:spacing w:before="74" w:line="249" w:lineRule="auto"/>
        <w:ind w:right="704" w:firstLine="0"/>
        <w:rPr>
          <w:sz w:val="24"/>
          <w:szCs w:val="24"/>
        </w:rPr>
      </w:pPr>
      <w:r w:rsidRPr="00983EC7">
        <w:rPr>
          <w:color w:val="333333"/>
          <w:spacing w:val="5"/>
          <w:sz w:val="24"/>
          <w:szCs w:val="24"/>
        </w:rPr>
        <w:t xml:space="preserve">За </w:t>
      </w:r>
      <w:r w:rsidRPr="00983EC7">
        <w:rPr>
          <w:color w:val="333333"/>
          <w:spacing w:val="9"/>
          <w:sz w:val="24"/>
          <w:szCs w:val="24"/>
        </w:rPr>
        <w:t xml:space="preserve">каждый </w:t>
      </w:r>
      <w:r w:rsidRPr="00983EC7">
        <w:rPr>
          <w:color w:val="333333"/>
          <w:spacing w:val="8"/>
          <w:sz w:val="24"/>
          <w:szCs w:val="24"/>
        </w:rPr>
        <w:t xml:space="preserve">факт </w:t>
      </w:r>
      <w:r w:rsidRPr="00983EC7">
        <w:rPr>
          <w:color w:val="333333"/>
          <w:spacing w:val="11"/>
          <w:sz w:val="24"/>
          <w:szCs w:val="24"/>
        </w:rPr>
        <w:t xml:space="preserve">неисполнения </w:t>
      </w:r>
      <w:r w:rsidRPr="00983EC7">
        <w:rPr>
          <w:color w:val="333333"/>
          <w:spacing w:val="9"/>
          <w:sz w:val="24"/>
          <w:szCs w:val="24"/>
        </w:rPr>
        <w:t xml:space="preserve">Заказчиком </w:t>
      </w:r>
      <w:r w:rsidRPr="00983EC7">
        <w:rPr>
          <w:color w:val="333333"/>
          <w:spacing w:val="11"/>
          <w:sz w:val="24"/>
          <w:szCs w:val="24"/>
        </w:rPr>
        <w:t xml:space="preserve">обязательств, </w:t>
      </w:r>
      <w:r w:rsidRPr="00983EC7">
        <w:rPr>
          <w:color w:val="333333"/>
          <w:spacing w:val="12"/>
          <w:sz w:val="24"/>
          <w:szCs w:val="24"/>
        </w:rPr>
        <w:t xml:space="preserve">предусмотренных </w:t>
      </w:r>
      <w:r w:rsidRPr="00983EC7">
        <w:rPr>
          <w:color w:val="333333"/>
          <w:sz w:val="24"/>
          <w:szCs w:val="24"/>
        </w:rPr>
        <w:t>Контрактом,</w:t>
      </w:r>
      <w:r w:rsidRPr="00983EC7">
        <w:rPr>
          <w:color w:val="333333"/>
          <w:spacing w:val="31"/>
          <w:sz w:val="24"/>
          <w:szCs w:val="24"/>
        </w:rPr>
        <w:t xml:space="preserve"> </w:t>
      </w:r>
      <w:r w:rsidRPr="00983EC7">
        <w:rPr>
          <w:color w:val="333333"/>
          <w:sz w:val="24"/>
          <w:szCs w:val="24"/>
        </w:rPr>
        <w:t>за</w:t>
      </w:r>
      <w:r w:rsidRPr="00983EC7">
        <w:rPr>
          <w:color w:val="333333"/>
          <w:spacing w:val="31"/>
          <w:sz w:val="24"/>
          <w:szCs w:val="24"/>
        </w:rPr>
        <w:t xml:space="preserve"> </w:t>
      </w:r>
      <w:r w:rsidRPr="00983EC7">
        <w:rPr>
          <w:color w:val="333333"/>
          <w:sz w:val="24"/>
          <w:szCs w:val="24"/>
        </w:rPr>
        <w:t>исключением</w:t>
      </w:r>
      <w:r w:rsidRPr="00983EC7">
        <w:rPr>
          <w:color w:val="333333"/>
          <w:spacing w:val="32"/>
          <w:sz w:val="24"/>
          <w:szCs w:val="24"/>
        </w:rPr>
        <w:t xml:space="preserve"> </w:t>
      </w:r>
      <w:r w:rsidRPr="00983EC7">
        <w:rPr>
          <w:color w:val="333333"/>
          <w:sz w:val="24"/>
          <w:szCs w:val="24"/>
        </w:rPr>
        <w:t>просрочки</w:t>
      </w:r>
      <w:r w:rsidRPr="00983EC7">
        <w:rPr>
          <w:color w:val="333333"/>
          <w:spacing w:val="31"/>
          <w:sz w:val="24"/>
          <w:szCs w:val="24"/>
        </w:rPr>
        <w:t xml:space="preserve"> </w:t>
      </w:r>
      <w:r w:rsidRPr="00983EC7">
        <w:rPr>
          <w:color w:val="333333"/>
          <w:sz w:val="24"/>
          <w:szCs w:val="24"/>
        </w:rPr>
        <w:t>исполнения</w:t>
      </w:r>
      <w:r w:rsidRPr="00983EC7">
        <w:rPr>
          <w:color w:val="333333"/>
          <w:spacing w:val="32"/>
          <w:sz w:val="24"/>
          <w:szCs w:val="24"/>
        </w:rPr>
        <w:t xml:space="preserve"> </w:t>
      </w:r>
      <w:r w:rsidRPr="00983EC7">
        <w:rPr>
          <w:color w:val="333333"/>
          <w:sz w:val="24"/>
          <w:szCs w:val="24"/>
        </w:rPr>
        <w:t>обязательств,</w:t>
      </w:r>
      <w:r w:rsidRPr="00983EC7">
        <w:rPr>
          <w:color w:val="333333"/>
          <w:spacing w:val="31"/>
          <w:sz w:val="24"/>
          <w:szCs w:val="24"/>
        </w:rPr>
        <w:t xml:space="preserve"> </w:t>
      </w:r>
      <w:r w:rsidRPr="00983EC7">
        <w:rPr>
          <w:color w:val="333333"/>
          <w:sz w:val="24"/>
          <w:szCs w:val="24"/>
        </w:rPr>
        <w:t>предусмотренных</w:t>
      </w:r>
      <w:r w:rsidR="00983EC7">
        <w:rPr>
          <w:color w:val="333333"/>
          <w:sz w:val="24"/>
          <w:szCs w:val="24"/>
        </w:rPr>
        <w:t xml:space="preserve"> к</w:t>
      </w:r>
      <w:r w:rsidRPr="00983EC7">
        <w:rPr>
          <w:color w:val="333333"/>
          <w:sz w:val="24"/>
          <w:szCs w:val="24"/>
        </w:rPr>
        <w:t>онтрактом, размер штрафа устанавливается в следующем порядке:</w:t>
      </w:r>
    </w:p>
    <w:p w:rsidR="009E3315" w:rsidRPr="000119D3" w:rsidRDefault="00453A55" w:rsidP="000119D3">
      <w:pPr>
        <w:pStyle w:val="a5"/>
        <w:numPr>
          <w:ilvl w:val="2"/>
          <w:numId w:val="12"/>
        </w:numPr>
        <w:tabs>
          <w:tab w:val="left" w:pos="775"/>
        </w:tabs>
        <w:spacing w:before="14" w:line="249" w:lineRule="auto"/>
        <w:ind w:left="140" w:right="719" w:firstLine="0"/>
        <w:rPr>
          <w:color w:val="333333"/>
          <w:sz w:val="24"/>
          <w:szCs w:val="24"/>
        </w:rPr>
      </w:pPr>
      <w:r w:rsidRPr="000119D3">
        <w:rPr>
          <w:color w:val="333333"/>
          <w:sz w:val="24"/>
          <w:szCs w:val="24"/>
        </w:rPr>
        <w:t>5000 рублей, если Цена Контракта составляет от 3 млн. рублей до 50 млн. рублей (включительно);</w:t>
      </w:r>
    </w:p>
    <w:p w:rsidR="009E3315" w:rsidRPr="000119D3" w:rsidRDefault="00453A55" w:rsidP="000119D3">
      <w:pPr>
        <w:pStyle w:val="a5"/>
        <w:numPr>
          <w:ilvl w:val="1"/>
          <w:numId w:val="12"/>
        </w:numPr>
        <w:tabs>
          <w:tab w:val="left" w:pos="628"/>
        </w:tabs>
        <w:spacing w:before="14" w:line="249" w:lineRule="auto"/>
        <w:ind w:right="697" w:firstLine="0"/>
        <w:rPr>
          <w:sz w:val="24"/>
          <w:szCs w:val="24"/>
        </w:rPr>
      </w:pPr>
      <w:r w:rsidRPr="000119D3">
        <w:rPr>
          <w:spacing w:val="12"/>
          <w:sz w:val="24"/>
          <w:szCs w:val="24"/>
        </w:rPr>
        <w:t xml:space="preserve">Пеня </w:t>
      </w:r>
      <w:r w:rsidRPr="000119D3">
        <w:rPr>
          <w:spacing w:val="14"/>
          <w:sz w:val="24"/>
          <w:szCs w:val="24"/>
        </w:rPr>
        <w:t xml:space="preserve">начисляется </w:t>
      </w:r>
      <w:r w:rsidRPr="000119D3">
        <w:rPr>
          <w:spacing w:val="8"/>
          <w:sz w:val="24"/>
          <w:szCs w:val="24"/>
        </w:rPr>
        <w:t xml:space="preserve">за </w:t>
      </w:r>
      <w:r w:rsidRPr="000119D3">
        <w:rPr>
          <w:spacing w:val="13"/>
          <w:sz w:val="24"/>
          <w:szCs w:val="24"/>
        </w:rPr>
        <w:t xml:space="preserve">каждый </w:t>
      </w:r>
      <w:r w:rsidRPr="000119D3">
        <w:rPr>
          <w:spacing w:val="12"/>
          <w:sz w:val="24"/>
          <w:szCs w:val="24"/>
        </w:rPr>
        <w:t xml:space="preserve">день </w:t>
      </w:r>
      <w:r w:rsidRPr="000119D3">
        <w:rPr>
          <w:spacing w:val="14"/>
          <w:sz w:val="24"/>
          <w:szCs w:val="24"/>
        </w:rPr>
        <w:t xml:space="preserve">просрочки исполнения </w:t>
      </w:r>
      <w:r w:rsidRPr="000119D3">
        <w:rPr>
          <w:spacing w:val="16"/>
          <w:sz w:val="24"/>
          <w:szCs w:val="24"/>
        </w:rPr>
        <w:t xml:space="preserve">обязательства </w:t>
      </w:r>
      <w:r w:rsidRPr="000119D3">
        <w:rPr>
          <w:spacing w:val="3"/>
          <w:sz w:val="24"/>
          <w:szCs w:val="24"/>
        </w:rPr>
        <w:t xml:space="preserve">Заказчиком, </w:t>
      </w:r>
      <w:r w:rsidRPr="000119D3">
        <w:rPr>
          <w:spacing w:val="4"/>
          <w:sz w:val="24"/>
          <w:szCs w:val="24"/>
        </w:rPr>
        <w:t xml:space="preserve">предусмотренного </w:t>
      </w:r>
      <w:r w:rsidRPr="000119D3">
        <w:rPr>
          <w:spacing w:val="3"/>
          <w:sz w:val="24"/>
          <w:szCs w:val="24"/>
        </w:rPr>
        <w:t xml:space="preserve">контрактом, </w:t>
      </w:r>
      <w:r w:rsidRPr="000119D3">
        <w:rPr>
          <w:spacing w:val="4"/>
          <w:sz w:val="24"/>
          <w:szCs w:val="24"/>
        </w:rPr>
        <w:t xml:space="preserve">начиная </w:t>
      </w:r>
      <w:r w:rsidRPr="000119D3">
        <w:rPr>
          <w:sz w:val="24"/>
          <w:szCs w:val="24"/>
        </w:rPr>
        <w:t xml:space="preserve">со </w:t>
      </w:r>
      <w:r w:rsidRPr="000119D3">
        <w:rPr>
          <w:spacing w:val="3"/>
          <w:sz w:val="24"/>
          <w:szCs w:val="24"/>
        </w:rPr>
        <w:t xml:space="preserve">дня, следующего </w:t>
      </w:r>
      <w:r w:rsidRPr="000119D3">
        <w:rPr>
          <w:spacing w:val="4"/>
          <w:sz w:val="24"/>
          <w:szCs w:val="24"/>
        </w:rPr>
        <w:t xml:space="preserve">после дня </w:t>
      </w:r>
      <w:r w:rsidRPr="000119D3">
        <w:rPr>
          <w:spacing w:val="6"/>
          <w:sz w:val="24"/>
          <w:szCs w:val="24"/>
        </w:rPr>
        <w:t xml:space="preserve">истечения установленного контрактом </w:t>
      </w:r>
      <w:r w:rsidRPr="000119D3">
        <w:rPr>
          <w:spacing w:val="5"/>
          <w:sz w:val="24"/>
          <w:szCs w:val="24"/>
        </w:rPr>
        <w:t xml:space="preserve">срока </w:t>
      </w:r>
      <w:r w:rsidRPr="000119D3">
        <w:rPr>
          <w:spacing w:val="6"/>
          <w:sz w:val="24"/>
          <w:szCs w:val="24"/>
        </w:rPr>
        <w:t xml:space="preserve">исполнения обязательства </w:t>
      </w:r>
      <w:r w:rsidRPr="000119D3">
        <w:rPr>
          <w:sz w:val="24"/>
          <w:szCs w:val="24"/>
        </w:rPr>
        <w:t xml:space="preserve">в </w:t>
      </w:r>
      <w:r w:rsidRPr="000119D3">
        <w:rPr>
          <w:spacing w:val="7"/>
          <w:sz w:val="24"/>
          <w:szCs w:val="24"/>
        </w:rPr>
        <w:t xml:space="preserve">размере </w:t>
      </w:r>
      <w:r w:rsidRPr="000119D3">
        <w:rPr>
          <w:sz w:val="24"/>
          <w:szCs w:val="24"/>
        </w:rPr>
        <w:t xml:space="preserve">одной трехсотой действующей на дату уплаты пеней ключевой ставки </w:t>
      </w:r>
      <w:r w:rsidRPr="000119D3">
        <w:rPr>
          <w:spacing w:val="2"/>
          <w:sz w:val="24"/>
          <w:szCs w:val="24"/>
        </w:rPr>
        <w:t xml:space="preserve">Центрального </w:t>
      </w:r>
      <w:r w:rsidRPr="000119D3">
        <w:rPr>
          <w:sz w:val="24"/>
          <w:szCs w:val="24"/>
        </w:rPr>
        <w:t>банка Российской Федерации от не уплаченной в срок</w:t>
      </w:r>
      <w:r w:rsidRPr="000119D3">
        <w:rPr>
          <w:spacing w:val="-11"/>
          <w:sz w:val="24"/>
          <w:szCs w:val="24"/>
        </w:rPr>
        <w:t xml:space="preserve"> </w:t>
      </w:r>
      <w:r w:rsidRPr="000119D3">
        <w:rPr>
          <w:sz w:val="24"/>
          <w:szCs w:val="24"/>
        </w:rPr>
        <w:t>суммы.</w:t>
      </w:r>
    </w:p>
    <w:p w:rsidR="009E3315" w:rsidRPr="000119D3" w:rsidRDefault="00453A55" w:rsidP="000119D3">
      <w:pPr>
        <w:pStyle w:val="a5"/>
        <w:numPr>
          <w:ilvl w:val="1"/>
          <w:numId w:val="12"/>
        </w:numPr>
        <w:tabs>
          <w:tab w:val="left" w:pos="621"/>
        </w:tabs>
        <w:spacing w:before="6" w:line="249" w:lineRule="auto"/>
        <w:ind w:right="698" w:firstLine="0"/>
        <w:rPr>
          <w:color w:val="333333"/>
          <w:sz w:val="24"/>
          <w:szCs w:val="24"/>
        </w:rPr>
      </w:pPr>
      <w:r w:rsidRPr="000119D3">
        <w:rPr>
          <w:color w:val="333333"/>
          <w:spacing w:val="12"/>
          <w:sz w:val="24"/>
          <w:szCs w:val="24"/>
        </w:rPr>
        <w:t xml:space="preserve">Общая </w:t>
      </w:r>
      <w:r w:rsidRPr="000119D3">
        <w:rPr>
          <w:color w:val="333333"/>
          <w:spacing w:val="11"/>
          <w:sz w:val="24"/>
          <w:szCs w:val="24"/>
        </w:rPr>
        <w:t xml:space="preserve">сумма </w:t>
      </w:r>
      <w:r w:rsidRPr="000119D3">
        <w:rPr>
          <w:color w:val="333333"/>
          <w:spacing w:val="13"/>
          <w:sz w:val="24"/>
          <w:szCs w:val="24"/>
        </w:rPr>
        <w:t xml:space="preserve">начисленных </w:t>
      </w:r>
      <w:r w:rsidRPr="000119D3">
        <w:rPr>
          <w:color w:val="333333"/>
          <w:spacing w:val="12"/>
          <w:sz w:val="24"/>
          <w:szCs w:val="24"/>
        </w:rPr>
        <w:t xml:space="preserve">штрафов </w:t>
      </w:r>
      <w:r w:rsidRPr="000119D3">
        <w:rPr>
          <w:color w:val="333333"/>
          <w:spacing w:val="7"/>
          <w:sz w:val="24"/>
          <w:szCs w:val="24"/>
        </w:rPr>
        <w:t xml:space="preserve">за </w:t>
      </w:r>
      <w:r w:rsidRPr="000119D3">
        <w:rPr>
          <w:color w:val="333333"/>
          <w:spacing w:val="13"/>
          <w:sz w:val="24"/>
          <w:szCs w:val="24"/>
        </w:rPr>
        <w:t xml:space="preserve">неисполнение </w:t>
      </w:r>
      <w:r w:rsidRPr="000119D3">
        <w:rPr>
          <w:color w:val="333333"/>
          <w:spacing w:val="10"/>
          <w:sz w:val="24"/>
          <w:szCs w:val="24"/>
        </w:rPr>
        <w:t xml:space="preserve">или </w:t>
      </w:r>
      <w:r w:rsidRPr="000119D3">
        <w:rPr>
          <w:color w:val="333333"/>
          <w:spacing w:val="15"/>
          <w:sz w:val="24"/>
          <w:szCs w:val="24"/>
        </w:rPr>
        <w:t xml:space="preserve">ненадлежащее </w:t>
      </w:r>
      <w:r w:rsidRPr="000119D3">
        <w:rPr>
          <w:color w:val="333333"/>
          <w:spacing w:val="5"/>
          <w:sz w:val="24"/>
          <w:szCs w:val="24"/>
        </w:rPr>
        <w:t xml:space="preserve">исполнение Исполнителем обязательств, предусмотренных Контрактом, </w:t>
      </w:r>
      <w:r w:rsidRPr="000119D3">
        <w:rPr>
          <w:color w:val="333333"/>
          <w:spacing w:val="3"/>
          <w:sz w:val="24"/>
          <w:szCs w:val="24"/>
        </w:rPr>
        <w:t xml:space="preserve">не </w:t>
      </w:r>
      <w:r w:rsidRPr="000119D3">
        <w:rPr>
          <w:color w:val="333333"/>
          <w:spacing w:val="6"/>
          <w:sz w:val="24"/>
          <w:szCs w:val="24"/>
        </w:rPr>
        <w:t xml:space="preserve">может </w:t>
      </w:r>
      <w:r w:rsidRPr="000119D3">
        <w:rPr>
          <w:color w:val="333333"/>
          <w:sz w:val="24"/>
          <w:szCs w:val="24"/>
        </w:rPr>
        <w:t>превышать Цену</w:t>
      </w:r>
      <w:r w:rsidRPr="000119D3">
        <w:rPr>
          <w:color w:val="333333"/>
          <w:spacing w:val="-3"/>
          <w:sz w:val="24"/>
          <w:szCs w:val="24"/>
        </w:rPr>
        <w:t xml:space="preserve"> </w:t>
      </w:r>
      <w:r w:rsidRPr="000119D3">
        <w:rPr>
          <w:color w:val="333333"/>
          <w:sz w:val="24"/>
          <w:szCs w:val="24"/>
        </w:rPr>
        <w:t>Контракта.</w:t>
      </w:r>
    </w:p>
    <w:p w:rsidR="009E3315" w:rsidRPr="000119D3" w:rsidRDefault="00983EC7" w:rsidP="000119D3">
      <w:pPr>
        <w:pStyle w:val="a5"/>
        <w:numPr>
          <w:ilvl w:val="1"/>
          <w:numId w:val="12"/>
        </w:numPr>
        <w:tabs>
          <w:tab w:val="left" w:pos="719"/>
        </w:tabs>
        <w:spacing w:before="4" w:line="249" w:lineRule="auto"/>
        <w:ind w:right="711" w:firstLine="0"/>
        <w:rPr>
          <w:color w:val="333333"/>
          <w:sz w:val="24"/>
          <w:szCs w:val="24"/>
        </w:rPr>
      </w:pPr>
      <w:r>
        <w:rPr>
          <w:color w:val="333333"/>
          <w:spacing w:val="2"/>
          <w:sz w:val="24"/>
          <w:szCs w:val="24"/>
        </w:rPr>
        <w:t>Общая сумма начисленн</w:t>
      </w:r>
      <w:r w:rsidR="00453A55" w:rsidRPr="000119D3">
        <w:rPr>
          <w:color w:val="333333"/>
          <w:spacing w:val="2"/>
          <w:sz w:val="24"/>
          <w:szCs w:val="24"/>
        </w:rPr>
        <w:t xml:space="preserve">ых штрафов </w:t>
      </w:r>
      <w:r w:rsidR="00453A55" w:rsidRPr="000119D3">
        <w:rPr>
          <w:color w:val="333333"/>
          <w:sz w:val="24"/>
          <w:szCs w:val="24"/>
        </w:rPr>
        <w:t xml:space="preserve">за </w:t>
      </w:r>
      <w:r w:rsidR="00453A55" w:rsidRPr="000119D3">
        <w:rPr>
          <w:color w:val="333333"/>
          <w:spacing w:val="2"/>
          <w:sz w:val="24"/>
          <w:szCs w:val="24"/>
        </w:rPr>
        <w:t xml:space="preserve">ненадлежащее исполнение </w:t>
      </w:r>
      <w:r w:rsidR="00453A55" w:rsidRPr="000119D3">
        <w:rPr>
          <w:color w:val="333333"/>
          <w:spacing w:val="3"/>
          <w:sz w:val="24"/>
          <w:szCs w:val="24"/>
        </w:rPr>
        <w:t xml:space="preserve">Заказчиком </w:t>
      </w:r>
      <w:r w:rsidR="00453A55" w:rsidRPr="000119D3">
        <w:rPr>
          <w:color w:val="333333"/>
          <w:sz w:val="24"/>
          <w:szCs w:val="24"/>
        </w:rPr>
        <w:t>обязательств, предусмотренных Контрактом, не может превышать Цену</w:t>
      </w:r>
      <w:r w:rsidR="00453A55" w:rsidRPr="000119D3">
        <w:rPr>
          <w:color w:val="333333"/>
          <w:spacing w:val="-32"/>
          <w:sz w:val="24"/>
          <w:szCs w:val="24"/>
        </w:rPr>
        <w:t xml:space="preserve"> </w:t>
      </w:r>
      <w:r w:rsidR="00453A55" w:rsidRPr="000119D3">
        <w:rPr>
          <w:color w:val="333333"/>
          <w:sz w:val="24"/>
          <w:szCs w:val="24"/>
        </w:rPr>
        <w:t>Контракта.</w:t>
      </w:r>
    </w:p>
    <w:p w:rsidR="009E3315" w:rsidRPr="000119D3" w:rsidRDefault="00453A55" w:rsidP="000119D3">
      <w:pPr>
        <w:pStyle w:val="a5"/>
        <w:numPr>
          <w:ilvl w:val="1"/>
          <w:numId w:val="12"/>
        </w:numPr>
        <w:tabs>
          <w:tab w:val="left" w:pos="736"/>
        </w:tabs>
        <w:spacing w:line="249" w:lineRule="auto"/>
        <w:ind w:right="684" w:firstLine="0"/>
        <w:rPr>
          <w:sz w:val="24"/>
          <w:szCs w:val="24"/>
        </w:rPr>
      </w:pPr>
      <w:r w:rsidRPr="000119D3">
        <w:rPr>
          <w:spacing w:val="3"/>
          <w:sz w:val="24"/>
          <w:szCs w:val="24"/>
        </w:rPr>
        <w:t xml:space="preserve">Стороны настоящего Контракта освобождаются </w:t>
      </w:r>
      <w:r w:rsidRPr="000119D3">
        <w:rPr>
          <w:sz w:val="24"/>
          <w:szCs w:val="24"/>
        </w:rPr>
        <w:t xml:space="preserve">от </w:t>
      </w:r>
      <w:r w:rsidRPr="000119D3">
        <w:rPr>
          <w:spacing w:val="3"/>
          <w:sz w:val="24"/>
          <w:szCs w:val="24"/>
        </w:rPr>
        <w:t xml:space="preserve">уплаты неустойки </w:t>
      </w:r>
      <w:r w:rsidRPr="000119D3">
        <w:rPr>
          <w:spacing w:val="4"/>
          <w:sz w:val="24"/>
          <w:szCs w:val="24"/>
        </w:rPr>
        <w:t xml:space="preserve">(штрафа, </w:t>
      </w:r>
      <w:r w:rsidRPr="000119D3">
        <w:rPr>
          <w:spacing w:val="5"/>
          <w:sz w:val="24"/>
          <w:szCs w:val="24"/>
        </w:rPr>
        <w:t xml:space="preserve">пеней), </w:t>
      </w:r>
      <w:r w:rsidRPr="000119D3">
        <w:rPr>
          <w:spacing w:val="3"/>
          <w:sz w:val="24"/>
          <w:szCs w:val="24"/>
        </w:rPr>
        <w:t xml:space="preserve">если </w:t>
      </w:r>
      <w:r w:rsidRPr="000119D3">
        <w:rPr>
          <w:spacing w:val="4"/>
          <w:sz w:val="24"/>
          <w:szCs w:val="24"/>
        </w:rPr>
        <w:t xml:space="preserve">докажут, </w:t>
      </w:r>
      <w:r w:rsidRPr="000119D3">
        <w:rPr>
          <w:spacing w:val="3"/>
          <w:sz w:val="24"/>
          <w:szCs w:val="24"/>
        </w:rPr>
        <w:t xml:space="preserve">что </w:t>
      </w:r>
      <w:r w:rsidRPr="000119D3">
        <w:rPr>
          <w:spacing w:val="5"/>
          <w:sz w:val="24"/>
          <w:szCs w:val="24"/>
        </w:rPr>
        <w:t xml:space="preserve">просрочка исполнения </w:t>
      </w:r>
      <w:r w:rsidRPr="000119D3">
        <w:rPr>
          <w:spacing w:val="4"/>
          <w:sz w:val="24"/>
          <w:szCs w:val="24"/>
        </w:rPr>
        <w:t xml:space="preserve">соответствующего </w:t>
      </w:r>
      <w:r w:rsidRPr="000119D3">
        <w:rPr>
          <w:spacing w:val="6"/>
          <w:sz w:val="24"/>
          <w:szCs w:val="24"/>
        </w:rPr>
        <w:t>обязательства</w:t>
      </w:r>
      <w:r w:rsidRPr="000119D3">
        <w:rPr>
          <w:spacing w:val="82"/>
          <w:sz w:val="24"/>
          <w:szCs w:val="24"/>
        </w:rPr>
        <w:t xml:space="preserve"> </w:t>
      </w:r>
      <w:r w:rsidRPr="000119D3">
        <w:rPr>
          <w:sz w:val="24"/>
          <w:szCs w:val="24"/>
        </w:rPr>
        <w:t>произошла вследствие непреодолимой силы или по вине другой</w:t>
      </w:r>
      <w:r w:rsidRPr="000119D3">
        <w:rPr>
          <w:spacing w:val="-21"/>
          <w:sz w:val="24"/>
          <w:szCs w:val="24"/>
        </w:rPr>
        <w:t xml:space="preserve"> </w:t>
      </w:r>
      <w:r w:rsidRPr="000119D3">
        <w:rPr>
          <w:sz w:val="24"/>
          <w:szCs w:val="24"/>
        </w:rPr>
        <w:t>Стороны.</w:t>
      </w:r>
    </w:p>
    <w:p w:rsidR="009E3315" w:rsidRPr="000119D3" w:rsidRDefault="00453A55" w:rsidP="000119D3">
      <w:pPr>
        <w:pStyle w:val="a5"/>
        <w:numPr>
          <w:ilvl w:val="1"/>
          <w:numId w:val="12"/>
        </w:numPr>
        <w:tabs>
          <w:tab w:val="left" w:pos="778"/>
        </w:tabs>
        <w:spacing w:before="4" w:line="249" w:lineRule="auto"/>
        <w:ind w:right="707" w:firstLine="0"/>
        <w:rPr>
          <w:sz w:val="24"/>
          <w:szCs w:val="24"/>
        </w:rPr>
      </w:pPr>
      <w:r w:rsidRPr="000119D3">
        <w:rPr>
          <w:sz w:val="24"/>
          <w:szCs w:val="24"/>
        </w:rPr>
        <w:t xml:space="preserve">В </w:t>
      </w:r>
      <w:r w:rsidRPr="000119D3">
        <w:rPr>
          <w:spacing w:val="8"/>
          <w:sz w:val="24"/>
          <w:szCs w:val="24"/>
        </w:rPr>
        <w:t xml:space="preserve">случае </w:t>
      </w:r>
      <w:r w:rsidRPr="000119D3">
        <w:rPr>
          <w:spacing w:val="9"/>
          <w:sz w:val="24"/>
          <w:szCs w:val="24"/>
        </w:rPr>
        <w:t xml:space="preserve">установления уполномоченными контрольными </w:t>
      </w:r>
      <w:r w:rsidRPr="000119D3">
        <w:rPr>
          <w:spacing w:val="8"/>
          <w:sz w:val="24"/>
          <w:szCs w:val="24"/>
        </w:rPr>
        <w:t xml:space="preserve">органами </w:t>
      </w:r>
      <w:r w:rsidRPr="000119D3">
        <w:rPr>
          <w:spacing w:val="10"/>
          <w:sz w:val="24"/>
          <w:szCs w:val="24"/>
        </w:rPr>
        <w:t xml:space="preserve">фактов </w:t>
      </w:r>
      <w:r w:rsidRPr="000119D3">
        <w:rPr>
          <w:spacing w:val="3"/>
          <w:sz w:val="24"/>
          <w:szCs w:val="24"/>
        </w:rPr>
        <w:t xml:space="preserve">выполнения работ </w:t>
      </w:r>
      <w:r w:rsidRPr="000119D3">
        <w:rPr>
          <w:sz w:val="24"/>
          <w:szCs w:val="24"/>
        </w:rPr>
        <w:t xml:space="preserve">не в </w:t>
      </w:r>
      <w:r w:rsidRPr="000119D3">
        <w:rPr>
          <w:spacing w:val="3"/>
          <w:sz w:val="24"/>
          <w:szCs w:val="24"/>
        </w:rPr>
        <w:t xml:space="preserve">полном объеме и/или завышения </w:t>
      </w:r>
      <w:r w:rsidRPr="000119D3">
        <w:rPr>
          <w:sz w:val="24"/>
          <w:szCs w:val="24"/>
        </w:rPr>
        <w:t xml:space="preserve">их </w:t>
      </w:r>
      <w:r w:rsidRPr="000119D3">
        <w:rPr>
          <w:spacing w:val="2"/>
          <w:sz w:val="24"/>
          <w:szCs w:val="24"/>
        </w:rPr>
        <w:t xml:space="preserve">стоимости </w:t>
      </w:r>
      <w:r w:rsidRPr="000119D3">
        <w:rPr>
          <w:spacing w:val="4"/>
          <w:sz w:val="24"/>
          <w:szCs w:val="24"/>
        </w:rPr>
        <w:t xml:space="preserve">Исполнитель </w:t>
      </w:r>
      <w:r w:rsidRPr="000119D3">
        <w:rPr>
          <w:sz w:val="24"/>
          <w:szCs w:val="24"/>
        </w:rPr>
        <w:t>осуществляет возврат Заказчику излишне уплаченных денежных</w:t>
      </w:r>
      <w:r w:rsidRPr="000119D3">
        <w:rPr>
          <w:spacing w:val="-11"/>
          <w:sz w:val="24"/>
          <w:szCs w:val="24"/>
        </w:rPr>
        <w:t xml:space="preserve"> </w:t>
      </w:r>
      <w:r w:rsidRPr="000119D3">
        <w:rPr>
          <w:sz w:val="24"/>
          <w:szCs w:val="24"/>
        </w:rPr>
        <w:t>средств.</w:t>
      </w:r>
    </w:p>
    <w:p w:rsidR="009E3315" w:rsidRPr="000119D3" w:rsidRDefault="00453A55" w:rsidP="000119D3">
      <w:pPr>
        <w:pStyle w:val="a5"/>
        <w:numPr>
          <w:ilvl w:val="1"/>
          <w:numId w:val="12"/>
        </w:numPr>
        <w:tabs>
          <w:tab w:val="left" w:pos="724"/>
        </w:tabs>
        <w:spacing w:before="3" w:line="249" w:lineRule="auto"/>
        <w:ind w:right="712" w:firstLine="0"/>
        <w:rPr>
          <w:sz w:val="24"/>
          <w:szCs w:val="24"/>
        </w:rPr>
      </w:pPr>
      <w:r w:rsidRPr="000119D3">
        <w:rPr>
          <w:spacing w:val="2"/>
          <w:sz w:val="24"/>
          <w:szCs w:val="24"/>
        </w:rPr>
        <w:t xml:space="preserve">Уплата Исполнителем неустойки </w:t>
      </w:r>
      <w:r w:rsidRPr="000119D3">
        <w:rPr>
          <w:sz w:val="24"/>
          <w:szCs w:val="24"/>
        </w:rPr>
        <w:t xml:space="preserve">или </w:t>
      </w:r>
      <w:r w:rsidRPr="000119D3">
        <w:rPr>
          <w:spacing w:val="2"/>
          <w:sz w:val="24"/>
          <w:szCs w:val="24"/>
        </w:rPr>
        <w:t xml:space="preserve">применение иной </w:t>
      </w:r>
      <w:r w:rsidRPr="000119D3">
        <w:rPr>
          <w:sz w:val="24"/>
          <w:szCs w:val="24"/>
        </w:rPr>
        <w:t xml:space="preserve">формы </w:t>
      </w:r>
      <w:r w:rsidRPr="000119D3">
        <w:rPr>
          <w:spacing w:val="3"/>
          <w:sz w:val="24"/>
          <w:szCs w:val="24"/>
        </w:rPr>
        <w:t xml:space="preserve">ответственности </w:t>
      </w:r>
      <w:r w:rsidRPr="000119D3">
        <w:rPr>
          <w:sz w:val="24"/>
          <w:szCs w:val="24"/>
        </w:rPr>
        <w:t>не освобождает его от исполнения обязательств по настоящему</w:t>
      </w:r>
      <w:r w:rsidRPr="000119D3">
        <w:rPr>
          <w:spacing w:val="-14"/>
          <w:sz w:val="24"/>
          <w:szCs w:val="24"/>
        </w:rPr>
        <w:t xml:space="preserve"> </w:t>
      </w:r>
      <w:r w:rsidRPr="000119D3">
        <w:rPr>
          <w:sz w:val="24"/>
          <w:szCs w:val="24"/>
        </w:rPr>
        <w:t>Контракту.</w:t>
      </w:r>
    </w:p>
    <w:p w:rsidR="009E3315" w:rsidRPr="000119D3" w:rsidRDefault="00453A55" w:rsidP="000119D3">
      <w:pPr>
        <w:pStyle w:val="a5"/>
        <w:numPr>
          <w:ilvl w:val="1"/>
          <w:numId w:val="12"/>
        </w:numPr>
        <w:tabs>
          <w:tab w:val="left" w:pos="801"/>
        </w:tabs>
        <w:spacing w:before="2" w:line="249" w:lineRule="auto"/>
        <w:ind w:right="678" w:firstLine="0"/>
        <w:rPr>
          <w:sz w:val="24"/>
          <w:szCs w:val="24"/>
        </w:rPr>
      </w:pPr>
      <w:r w:rsidRPr="000119D3">
        <w:rPr>
          <w:sz w:val="24"/>
          <w:szCs w:val="24"/>
        </w:rPr>
        <w:t xml:space="preserve">В </w:t>
      </w:r>
      <w:r w:rsidRPr="000119D3">
        <w:rPr>
          <w:spacing w:val="11"/>
          <w:sz w:val="24"/>
          <w:szCs w:val="24"/>
        </w:rPr>
        <w:t xml:space="preserve">качестве </w:t>
      </w:r>
      <w:r w:rsidRPr="000119D3">
        <w:rPr>
          <w:spacing w:val="12"/>
          <w:sz w:val="24"/>
          <w:szCs w:val="24"/>
        </w:rPr>
        <w:t xml:space="preserve">подтверждения </w:t>
      </w:r>
      <w:r w:rsidRPr="000119D3">
        <w:rPr>
          <w:spacing w:val="10"/>
          <w:sz w:val="24"/>
          <w:szCs w:val="24"/>
        </w:rPr>
        <w:t xml:space="preserve">фактов </w:t>
      </w:r>
      <w:r w:rsidRPr="000119D3">
        <w:rPr>
          <w:spacing w:val="11"/>
          <w:sz w:val="24"/>
          <w:szCs w:val="24"/>
        </w:rPr>
        <w:t xml:space="preserve">неисполнения </w:t>
      </w:r>
      <w:r w:rsidRPr="000119D3">
        <w:rPr>
          <w:sz w:val="24"/>
          <w:szCs w:val="24"/>
        </w:rPr>
        <w:t xml:space="preserve">и </w:t>
      </w:r>
      <w:r w:rsidRPr="000119D3">
        <w:rPr>
          <w:spacing w:val="10"/>
          <w:sz w:val="24"/>
          <w:szCs w:val="24"/>
        </w:rPr>
        <w:t xml:space="preserve">(или) </w:t>
      </w:r>
      <w:r w:rsidRPr="000119D3">
        <w:rPr>
          <w:spacing w:val="13"/>
          <w:sz w:val="24"/>
          <w:szCs w:val="24"/>
        </w:rPr>
        <w:t xml:space="preserve">ненадлежащего </w:t>
      </w:r>
      <w:r w:rsidRPr="000119D3">
        <w:rPr>
          <w:spacing w:val="9"/>
          <w:sz w:val="24"/>
          <w:szCs w:val="24"/>
        </w:rPr>
        <w:t xml:space="preserve">исполнения обязательств, </w:t>
      </w:r>
      <w:r w:rsidRPr="000119D3">
        <w:rPr>
          <w:spacing w:val="7"/>
          <w:sz w:val="24"/>
          <w:szCs w:val="24"/>
        </w:rPr>
        <w:t xml:space="preserve">Заказчик может </w:t>
      </w:r>
      <w:r w:rsidRPr="000119D3">
        <w:rPr>
          <w:spacing w:val="9"/>
          <w:sz w:val="24"/>
          <w:szCs w:val="24"/>
        </w:rPr>
        <w:t xml:space="preserve">предъявлять </w:t>
      </w:r>
      <w:r w:rsidRPr="000119D3">
        <w:rPr>
          <w:spacing w:val="7"/>
          <w:sz w:val="24"/>
          <w:szCs w:val="24"/>
        </w:rPr>
        <w:t xml:space="preserve">фото-и </w:t>
      </w:r>
      <w:r w:rsidRPr="000119D3">
        <w:rPr>
          <w:spacing w:val="10"/>
          <w:sz w:val="24"/>
          <w:szCs w:val="24"/>
        </w:rPr>
        <w:t xml:space="preserve">видеоматериалы, </w:t>
      </w:r>
      <w:r w:rsidRPr="000119D3">
        <w:rPr>
          <w:spacing w:val="8"/>
          <w:sz w:val="24"/>
          <w:szCs w:val="24"/>
        </w:rPr>
        <w:t xml:space="preserve">являющиеся основанием </w:t>
      </w:r>
      <w:r w:rsidRPr="000119D3">
        <w:rPr>
          <w:spacing w:val="6"/>
          <w:sz w:val="24"/>
          <w:szCs w:val="24"/>
        </w:rPr>
        <w:t xml:space="preserve">для </w:t>
      </w:r>
      <w:r w:rsidRPr="000119D3">
        <w:rPr>
          <w:spacing w:val="8"/>
          <w:sz w:val="24"/>
          <w:szCs w:val="24"/>
        </w:rPr>
        <w:t xml:space="preserve">взыскания неустойки </w:t>
      </w:r>
      <w:r w:rsidRPr="000119D3">
        <w:rPr>
          <w:spacing w:val="6"/>
          <w:sz w:val="24"/>
          <w:szCs w:val="24"/>
        </w:rPr>
        <w:t xml:space="preserve">или </w:t>
      </w:r>
      <w:r w:rsidRPr="000119D3">
        <w:rPr>
          <w:spacing w:val="8"/>
          <w:sz w:val="24"/>
          <w:szCs w:val="24"/>
        </w:rPr>
        <w:t xml:space="preserve">применения </w:t>
      </w:r>
      <w:r w:rsidRPr="000119D3">
        <w:rPr>
          <w:spacing w:val="6"/>
          <w:sz w:val="24"/>
          <w:szCs w:val="24"/>
        </w:rPr>
        <w:t xml:space="preserve">иной </w:t>
      </w:r>
      <w:r w:rsidRPr="000119D3">
        <w:rPr>
          <w:spacing w:val="9"/>
          <w:sz w:val="24"/>
          <w:szCs w:val="24"/>
        </w:rPr>
        <w:t xml:space="preserve">формы </w:t>
      </w:r>
      <w:r w:rsidRPr="000119D3">
        <w:rPr>
          <w:sz w:val="24"/>
          <w:szCs w:val="24"/>
        </w:rPr>
        <w:t>ответственности в соответствии с действующим</w:t>
      </w:r>
      <w:r w:rsidRPr="000119D3">
        <w:rPr>
          <w:spacing w:val="-10"/>
          <w:sz w:val="24"/>
          <w:szCs w:val="24"/>
        </w:rPr>
        <w:t xml:space="preserve"> </w:t>
      </w:r>
      <w:r w:rsidRPr="000119D3">
        <w:rPr>
          <w:sz w:val="24"/>
          <w:szCs w:val="24"/>
        </w:rPr>
        <w:t>законодательством.</w:t>
      </w:r>
    </w:p>
    <w:p w:rsidR="009E3315" w:rsidRPr="000119D3" w:rsidRDefault="00453A55" w:rsidP="000119D3">
      <w:pPr>
        <w:pStyle w:val="1"/>
        <w:spacing w:before="252"/>
        <w:jc w:val="both"/>
        <w:rPr>
          <w:sz w:val="24"/>
          <w:szCs w:val="24"/>
        </w:rPr>
      </w:pPr>
      <w:r w:rsidRPr="000119D3">
        <w:rPr>
          <w:sz w:val="24"/>
          <w:szCs w:val="24"/>
        </w:rPr>
        <w:t>Статья 8 Порядок расторжения Контракта</w:t>
      </w:r>
    </w:p>
    <w:p w:rsidR="009E3315" w:rsidRPr="000119D3" w:rsidRDefault="009E3315" w:rsidP="000119D3">
      <w:pPr>
        <w:pStyle w:val="a3"/>
        <w:spacing w:before="1"/>
        <w:jc w:val="both"/>
        <w:rPr>
          <w:b/>
          <w:sz w:val="24"/>
          <w:szCs w:val="24"/>
        </w:rPr>
      </w:pPr>
    </w:p>
    <w:p w:rsidR="009E3315" w:rsidRPr="000119D3" w:rsidRDefault="00453A55" w:rsidP="000119D3">
      <w:pPr>
        <w:pStyle w:val="a5"/>
        <w:numPr>
          <w:ilvl w:val="1"/>
          <w:numId w:val="11"/>
        </w:numPr>
        <w:tabs>
          <w:tab w:val="left" w:pos="560"/>
        </w:tabs>
        <w:rPr>
          <w:sz w:val="24"/>
          <w:szCs w:val="24"/>
        </w:rPr>
      </w:pPr>
      <w:r w:rsidRPr="000119D3">
        <w:rPr>
          <w:sz w:val="24"/>
          <w:szCs w:val="24"/>
        </w:rPr>
        <w:t>Настоящий Контракт может быть</w:t>
      </w:r>
      <w:r w:rsidRPr="000119D3">
        <w:rPr>
          <w:spacing w:val="-6"/>
          <w:sz w:val="24"/>
          <w:szCs w:val="24"/>
        </w:rPr>
        <w:t xml:space="preserve"> </w:t>
      </w:r>
      <w:r w:rsidRPr="000119D3">
        <w:rPr>
          <w:sz w:val="24"/>
          <w:szCs w:val="24"/>
        </w:rPr>
        <w:t>расторгнут:</w:t>
      </w:r>
    </w:p>
    <w:p w:rsidR="009E3315" w:rsidRPr="000119D3" w:rsidRDefault="00453A55" w:rsidP="000119D3">
      <w:pPr>
        <w:pStyle w:val="a5"/>
        <w:numPr>
          <w:ilvl w:val="0"/>
          <w:numId w:val="14"/>
        </w:numPr>
        <w:tabs>
          <w:tab w:val="left" w:pos="304"/>
        </w:tabs>
        <w:ind w:left="303" w:hanging="164"/>
        <w:rPr>
          <w:sz w:val="24"/>
          <w:szCs w:val="24"/>
        </w:rPr>
      </w:pPr>
      <w:r w:rsidRPr="000119D3">
        <w:rPr>
          <w:sz w:val="24"/>
          <w:szCs w:val="24"/>
        </w:rPr>
        <w:t>по соглашению</w:t>
      </w:r>
      <w:r w:rsidRPr="000119D3">
        <w:rPr>
          <w:spacing w:val="-3"/>
          <w:sz w:val="24"/>
          <w:szCs w:val="24"/>
        </w:rPr>
        <w:t xml:space="preserve"> </w:t>
      </w:r>
      <w:r w:rsidRPr="000119D3">
        <w:rPr>
          <w:sz w:val="24"/>
          <w:szCs w:val="24"/>
        </w:rPr>
        <w:t>Сторон;</w:t>
      </w:r>
    </w:p>
    <w:p w:rsidR="009E3315" w:rsidRPr="000119D3" w:rsidRDefault="00453A55" w:rsidP="000119D3">
      <w:pPr>
        <w:pStyle w:val="a5"/>
        <w:numPr>
          <w:ilvl w:val="0"/>
          <w:numId w:val="14"/>
        </w:numPr>
        <w:tabs>
          <w:tab w:val="left" w:pos="304"/>
        </w:tabs>
        <w:spacing w:before="14"/>
        <w:ind w:left="303" w:hanging="164"/>
        <w:rPr>
          <w:sz w:val="24"/>
          <w:szCs w:val="24"/>
        </w:rPr>
      </w:pPr>
      <w:r w:rsidRPr="000119D3">
        <w:rPr>
          <w:sz w:val="24"/>
          <w:szCs w:val="24"/>
        </w:rPr>
        <w:t>в судебном</w:t>
      </w:r>
      <w:r w:rsidRPr="000119D3">
        <w:rPr>
          <w:spacing w:val="-3"/>
          <w:sz w:val="24"/>
          <w:szCs w:val="24"/>
        </w:rPr>
        <w:t xml:space="preserve"> </w:t>
      </w:r>
      <w:r w:rsidRPr="000119D3">
        <w:rPr>
          <w:sz w:val="24"/>
          <w:szCs w:val="24"/>
        </w:rPr>
        <w:t>порядке;</w:t>
      </w:r>
    </w:p>
    <w:p w:rsidR="009E3315" w:rsidRPr="000119D3" w:rsidRDefault="00453A55" w:rsidP="000119D3">
      <w:pPr>
        <w:pStyle w:val="a5"/>
        <w:numPr>
          <w:ilvl w:val="0"/>
          <w:numId w:val="14"/>
        </w:numPr>
        <w:tabs>
          <w:tab w:val="left" w:pos="304"/>
        </w:tabs>
        <w:spacing w:before="14"/>
        <w:ind w:left="303" w:hanging="164"/>
        <w:rPr>
          <w:sz w:val="24"/>
          <w:szCs w:val="24"/>
        </w:rPr>
      </w:pPr>
      <w:r w:rsidRPr="000119D3">
        <w:rPr>
          <w:sz w:val="24"/>
          <w:szCs w:val="24"/>
        </w:rPr>
        <w:t>одностороннее расторжение в следующих</w:t>
      </w:r>
      <w:r w:rsidRPr="000119D3">
        <w:rPr>
          <w:spacing w:val="-3"/>
          <w:sz w:val="24"/>
          <w:szCs w:val="24"/>
        </w:rPr>
        <w:t xml:space="preserve"> </w:t>
      </w:r>
      <w:r w:rsidRPr="000119D3">
        <w:rPr>
          <w:sz w:val="24"/>
          <w:szCs w:val="24"/>
        </w:rPr>
        <w:t>случаях:</w:t>
      </w:r>
    </w:p>
    <w:p w:rsidR="009E3315" w:rsidRPr="000119D3" w:rsidRDefault="00453A55" w:rsidP="000119D3">
      <w:pPr>
        <w:pStyle w:val="a5"/>
        <w:numPr>
          <w:ilvl w:val="2"/>
          <w:numId w:val="11"/>
        </w:numPr>
        <w:tabs>
          <w:tab w:val="left" w:pos="881"/>
        </w:tabs>
        <w:spacing w:before="14" w:line="249" w:lineRule="auto"/>
        <w:ind w:right="703" w:firstLine="0"/>
        <w:rPr>
          <w:sz w:val="24"/>
          <w:szCs w:val="24"/>
        </w:rPr>
      </w:pPr>
      <w:r w:rsidRPr="000119D3">
        <w:rPr>
          <w:spacing w:val="10"/>
          <w:sz w:val="24"/>
          <w:szCs w:val="24"/>
        </w:rPr>
        <w:t xml:space="preserve">Основания расторжения Контракта </w:t>
      </w:r>
      <w:r w:rsidRPr="000119D3">
        <w:rPr>
          <w:sz w:val="24"/>
          <w:szCs w:val="24"/>
        </w:rPr>
        <w:t xml:space="preserve">в </w:t>
      </w:r>
      <w:r w:rsidRPr="000119D3">
        <w:rPr>
          <w:spacing w:val="9"/>
          <w:sz w:val="24"/>
          <w:szCs w:val="24"/>
        </w:rPr>
        <w:t xml:space="preserve">связи </w:t>
      </w:r>
      <w:r w:rsidRPr="000119D3">
        <w:rPr>
          <w:sz w:val="24"/>
          <w:szCs w:val="24"/>
        </w:rPr>
        <w:t xml:space="preserve">с </w:t>
      </w:r>
      <w:r w:rsidRPr="000119D3">
        <w:rPr>
          <w:spacing w:val="11"/>
          <w:sz w:val="24"/>
          <w:szCs w:val="24"/>
        </w:rPr>
        <w:t xml:space="preserve">односторонним </w:t>
      </w:r>
      <w:r w:rsidRPr="000119D3">
        <w:rPr>
          <w:spacing w:val="10"/>
          <w:sz w:val="24"/>
          <w:szCs w:val="24"/>
        </w:rPr>
        <w:t xml:space="preserve">отказом </w:t>
      </w:r>
      <w:r w:rsidRPr="000119D3">
        <w:rPr>
          <w:spacing w:val="12"/>
          <w:sz w:val="24"/>
          <w:szCs w:val="24"/>
        </w:rPr>
        <w:t xml:space="preserve">от </w:t>
      </w:r>
      <w:r w:rsidRPr="000119D3">
        <w:rPr>
          <w:sz w:val="24"/>
          <w:szCs w:val="24"/>
        </w:rPr>
        <w:t>исполнения контракта по инициативе</w:t>
      </w:r>
      <w:r w:rsidRPr="000119D3">
        <w:rPr>
          <w:spacing w:val="-7"/>
          <w:sz w:val="24"/>
          <w:szCs w:val="24"/>
        </w:rPr>
        <w:t xml:space="preserve"> </w:t>
      </w:r>
      <w:r w:rsidRPr="000119D3">
        <w:rPr>
          <w:sz w:val="24"/>
          <w:szCs w:val="24"/>
        </w:rPr>
        <w:t>Заказчика:</w:t>
      </w:r>
    </w:p>
    <w:p w:rsidR="009E3315" w:rsidRPr="000119D3" w:rsidRDefault="00453A55" w:rsidP="000119D3">
      <w:pPr>
        <w:pStyle w:val="a5"/>
        <w:numPr>
          <w:ilvl w:val="3"/>
          <w:numId w:val="11"/>
        </w:numPr>
        <w:tabs>
          <w:tab w:val="left" w:pos="1077"/>
        </w:tabs>
        <w:spacing w:before="74" w:line="249" w:lineRule="auto"/>
        <w:ind w:right="707" w:firstLine="0"/>
        <w:rPr>
          <w:sz w:val="24"/>
          <w:szCs w:val="24"/>
        </w:rPr>
      </w:pPr>
      <w:r w:rsidRPr="000119D3">
        <w:rPr>
          <w:spacing w:val="7"/>
          <w:sz w:val="24"/>
          <w:szCs w:val="24"/>
        </w:rPr>
        <w:t xml:space="preserve">Оказание услуг </w:t>
      </w:r>
      <w:r w:rsidRPr="000119D3">
        <w:rPr>
          <w:spacing w:val="8"/>
          <w:sz w:val="24"/>
          <w:szCs w:val="24"/>
        </w:rPr>
        <w:t xml:space="preserve">ненадлежащего </w:t>
      </w:r>
      <w:r w:rsidRPr="000119D3">
        <w:rPr>
          <w:spacing w:val="7"/>
          <w:sz w:val="24"/>
          <w:szCs w:val="24"/>
        </w:rPr>
        <w:t xml:space="preserve">качества, </w:t>
      </w:r>
      <w:r w:rsidRPr="000119D3">
        <w:rPr>
          <w:spacing w:val="6"/>
          <w:sz w:val="24"/>
          <w:szCs w:val="24"/>
        </w:rPr>
        <w:t xml:space="preserve">если </w:t>
      </w:r>
      <w:r w:rsidRPr="000119D3">
        <w:rPr>
          <w:spacing w:val="8"/>
          <w:sz w:val="24"/>
          <w:szCs w:val="24"/>
        </w:rPr>
        <w:t xml:space="preserve">недостатки </w:t>
      </w:r>
      <w:r w:rsidRPr="000119D3">
        <w:rPr>
          <w:spacing w:val="4"/>
          <w:sz w:val="24"/>
          <w:szCs w:val="24"/>
        </w:rPr>
        <w:t xml:space="preserve">не </w:t>
      </w:r>
      <w:r w:rsidRPr="000119D3">
        <w:rPr>
          <w:spacing w:val="6"/>
          <w:sz w:val="24"/>
          <w:szCs w:val="24"/>
        </w:rPr>
        <w:t xml:space="preserve">могут </w:t>
      </w:r>
      <w:r w:rsidRPr="000119D3">
        <w:rPr>
          <w:spacing w:val="9"/>
          <w:sz w:val="24"/>
          <w:szCs w:val="24"/>
        </w:rPr>
        <w:t xml:space="preserve">быть </w:t>
      </w:r>
      <w:r w:rsidRPr="000119D3">
        <w:rPr>
          <w:sz w:val="24"/>
          <w:szCs w:val="24"/>
        </w:rPr>
        <w:t>устранены в приемлемый для Заказчика</w:t>
      </w:r>
      <w:r w:rsidRPr="000119D3">
        <w:rPr>
          <w:spacing w:val="-6"/>
          <w:sz w:val="24"/>
          <w:szCs w:val="24"/>
        </w:rPr>
        <w:t xml:space="preserve"> </w:t>
      </w:r>
      <w:r w:rsidRPr="000119D3">
        <w:rPr>
          <w:sz w:val="24"/>
          <w:szCs w:val="24"/>
        </w:rPr>
        <w:t>срок.</w:t>
      </w:r>
    </w:p>
    <w:p w:rsidR="009E3315" w:rsidRPr="000119D3" w:rsidRDefault="00453A55" w:rsidP="000119D3">
      <w:pPr>
        <w:pStyle w:val="a5"/>
        <w:numPr>
          <w:ilvl w:val="3"/>
          <w:numId w:val="11"/>
        </w:numPr>
        <w:tabs>
          <w:tab w:val="left" w:pos="1035"/>
        </w:tabs>
        <w:spacing w:line="249" w:lineRule="auto"/>
        <w:ind w:right="711" w:firstLine="0"/>
        <w:rPr>
          <w:sz w:val="24"/>
          <w:szCs w:val="24"/>
        </w:rPr>
      </w:pPr>
      <w:r w:rsidRPr="000119D3">
        <w:rPr>
          <w:spacing w:val="4"/>
          <w:sz w:val="24"/>
          <w:szCs w:val="24"/>
        </w:rPr>
        <w:t xml:space="preserve">Неоднократное </w:t>
      </w:r>
      <w:r w:rsidRPr="000119D3">
        <w:rPr>
          <w:spacing w:val="3"/>
          <w:sz w:val="24"/>
          <w:szCs w:val="24"/>
        </w:rPr>
        <w:t xml:space="preserve">(от двух </w:t>
      </w:r>
      <w:r w:rsidRPr="000119D3">
        <w:rPr>
          <w:sz w:val="24"/>
          <w:szCs w:val="24"/>
        </w:rPr>
        <w:t xml:space="preserve">и </w:t>
      </w:r>
      <w:r w:rsidRPr="000119D3">
        <w:rPr>
          <w:spacing w:val="3"/>
          <w:sz w:val="24"/>
          <w:szCs w:val="24"/>
        </w:rPr>
        <w:t xml:space="preserve">более раз) </w:t>
      </w:r>
      <w:r w:rsidRPr="000119D3">
        <w:rPr>
          <w:spacing w:val="4"/>
          <w:sz w:val="24"/>
          <w:szCs w:val="24"/>
        </w:rPr>
        <w:t xml:space="preserve">нарушение </w:t>
      </w:r>
      <w:r w:rsidRPr="000119D3">
        <w:rPr>
          <w:spacing w:val="3"/>
          <w:sz w:val="24"/>
          <w:szCs w:val="24"/>
        </w:rPr>
        <w:t xml:space="preserve">сроков </w:t>
      </w:r>
      <w:r w:rsidRPr="000119D3">
        <w:rPr>
          <w:sz w:val="24"/>
          <w:szCs w:val="24"/>
        </w:rPr>
        <w:t xml:space="preserve">и </w:t>
      </w:r>
      <w:r w:rsidRPr="000119D3">
        <w:rPr>
          <w:spacing w:val="4"/>
          <w:sz w:val="24"/>
          <w:szCs w:val="24"/>
        </w:rPr>
        <w:t xml:space="preserve">объемов </w:t>
      </w:r>
      <w:r w:rsidRPr="000119D3">
        <w:rPr>
          <w:spacing w:val="5"/>
          <w:sz w:val="24"/>
          <w:szCs w:val="24"/>
        </w:rPr>
        <w:t xml:space="preserve">оказания </w:t>
      </w:r>
      <w:r w:rsidRPr="000119D3">
        <w:rPr>
          <w:sz w:val="24"/>
          <w:szCs w:val="24"/>
        </w:rPr>
        <w:t>услуг, предусмотренных контрактом, включая график оказания</w:t>
      </w:r>
      <w:r w:rsidRPr="000119D3">
        <w:rPr>
          <w:spacing w:val="-10"/>
          <w:sz w:val="24"/>
          <w:szCs w:val="24"/>
        </w:rPr>
        <w:t xml:space="preserve"> </w:t>
      </w:r>
      <w:r w:rsidRPr="000119D3">
        <w:rPr>
          <w:sz w:val="24"/>
          <w:szCs w:val="24"/>
        </w:rPr>
        <w:t>услуг.</w:t>
      </w:r>
    </w:p>
    <w:p w:rsidR="009E3315" w:rsidRPr="000119D3" w:rsidRDefault="00453A55" w:rsidP="000119D3">
      <w:pPr>
        <w:pStyle w:val="a5"/>
        <w:numPr>
          <w:ilvl w:val="3"/>
          <w:numId w:val="11"/>
        </w:numPr>
        <w:tabs>
          <w:tab w:val="left" w:pos="1026"/>
        </w:tabs>
        <w:spacing w:line="249" w:lineRule="auto"/>
        <w:ind w:right="690" w:firstLine="0"/>
        <w:rPr>
          <w:sz w:val="24"/>
          <w:szCs w:val="24"/>
        </w:rPr>
      </w:pPr>
      <w:r w:rsidRPr="000119D3">
        <w:rPr>
          <w:spacing w:val="3"/>
          <w:sz w:val="24"/>
          <w:szCs w:val="24"/>
        </w:rPr>
        <w:t xml:space="preserve">Исполнитель </w:t>
      </w:r>
      <w:r w:rsidRPr="000119D3">
        <w:rPr>
          <w:sz w:val="24"/>
          <w:szCs w:val="24"/>
        </w:rPr>
        <w:t xml:space="preserve">не </w:t>
      </w:r>
      <w:r w:rsidRPr="000119D3">
        <w:rPr>
          <w:spacing w:val="3"/>
          <w:sz w:val="24"/>
          <w:szCs w:val="24"/>
        </w:rPr>
        <w:t xml:space="preserve">приступает </w:t>
      </w:r>
      <w:r w:rsidRPr="000119D3">
        <w:rPr>
          <w:sz w:val="24"/>
          <w:szCs w:val="24"/>
        </w:rPr>
        <w:t xml:space="preserve">к </w:t>
      </w:r>
      <w:r w:rsidRPr="000119D3">
        <w:rPr>
          <w:spacing w:val="3"/>
          <w:sz w:val="24"/>
          <w:szCs w:val="24"/>
        </w:rPr>
        <w:t xml:space="preserve">исполнению Контракта </w:t>
      </w:r>
      <w:r w:rsidRPr="000119D3">
        <w:rPr>
          <w:sz w:val="24"/>
          <w:szCs w:val="24"/>
        </w:rPr>
        <w:t xml:space="preserve">в </w:t>
      </w:r>
      <w:r w:rsidRPr="000119D3">
        <w:rPr>
          <w:spacing w:val="3"/>
          <w:sz w:val="24"/>
          <w:szCs w:val="24"/>
        </w:rPr>
        <w:t xml:space="preserve">срок, </w:t>
      </w:r>
      <w:r w:rsidRPr="000119D3">
        <w:rPr>
          <w:spacing w:val="4"/>
          <w:sz w:val="24"/>
          <w:szCs w:val="24"/>
        </w:rPr>
        <w:t xml:space="preserve">установленный </w:t>
      </w:r>
      <w:r w:rsidRPr="000119D3">
        <w:rPr>
          <w:sz w:val="24"/>
          <w:szCs w:val="24"/>
        </w:rPr>
        <w:t xml:space="preserve">Контрактом, или нарушает график оказания услуг, предусмотренный Контрактом, или </w:t>
      </w:r>
      <w:r w:rsidRPr="000119D3">
        <w:rPr>
          <w:spacing w:val="10"/>
          <w:sz w:val="24"/>
          <w:szCs w:val="24"/>
        </w:rPr>
        <w:t xml:space="preserve">оказывает услуги </w:t>
      </w:r>
      <w:r w:rsidRPr="000119D3">
        <w:rPr>
          <w:spacing w:val="9"/>
          <w:sz w:val="24"/>
          <w:szCs w:val="24"/>
        </w:rPr>
        <w:t xml:space="preserve">так, </w:t>
      </w:r>
      <w:r w:rsidRPr="000119D3">
        <w:rPr>
          <w:spacing w:val="8"/>
          <w:sz w:val="24"/>
          <w:szCs w:val="24"/>
        </w:rPr>
        <w:t xml:space="preserve">что </w:t>
      </w:r>
      <w:r w:rsidRPr="000119D3">
        <w:rPr>
          <w:spacing w:val="10"/>
          <w:sz w:val="24"/>
          <w:szCs w:val="24"/>
        </w:rPr>
        <w:t xml:space="preserve">окончание </w:t>
      </w:r>
      <w:r w:rsidRPr="000119D3">
        <w:rPr>
          <w:spacing w:val="6"/>
          <w:sz w:val="24"/>
          <w:szCs w:val="24"/>
        </w:rPr>
        <w:t xml:space="preserve">их </w:t>
      </w:r>
      <w:r w:rsidRPr="000119D3">
        <w:rPr>
          <w:spacing w:val="10"/>
          <w:sz w:val="24"/>
          <w:szCs w:val="24"/>
        </w:rPr>
        <w:t xml:space="preserve">оказания </w:t>
      </w:r>
      <w:r w:rsidRPr="000119D3">
        <w:rPr>
          <w:sz w:val="24"/>
          <w:szCs w:val="24"/>
        </w:rPr>
        <w:t xml:space="preserve">к </w:t>
      </w:r>
      <w:r w:rsidRPr="000119D3">
        <w:rPr>
          <w:spacing w:val="10"/>
          <w:sz w:val="24"/>
          <w:szCs w:val="24"/>
        </w:rPr>
        <w:t xml:space="preserve">сроку, </w:t>
      </w:r>
      <w:r w:rsidRPr="000119D3">
        <w:rPr>
          <w:spacing w:val="12"/>
          <w:sz w:val="24"/>
          <w:szCs w:val="24"/>
        </w:rPr>
        <w:t xml:space="preserve">предусмотренному </w:t>
      </w:r>
      <w:r w:rsidRPr="000119D3">
        <w:rPr>
          <w:sz w:val="24"/>
          <w:szCs w:val="24"/>
        </w:rPr>
        <w:t>Контрактом, становится явно невозможно, либо в ходе оказания услуг стало очевидно, что они не будут оказаны надлежащим образом в установленный Контрактом</w:t>
      </w:r>
      <w:r w:rsidRPr="000119D3">
        <w:rPr>
          <w:spacing w:val="-24"/>
          <w:sz w:val="24"/>
          <w:szCs w:val="24"/>
        </w:rPr>
        <w:t xml:space="preserve"> </w:t>
      </w:r>
      <w:r w:rsidRPr="000119D3">
        <w:rPr>
          <w:sz w:val="24"/>
          <w:szCs w:val="24"/>
        </w:rPr>
        <w:t>срок.</w:t>
      </w:r>
    </w:p>
    <w:p w:rsidR="009E3315" w:rsidRPr="000119D3" w:rsidRDefault="00453A55" w:rsidP="000119D3">
      <w:pPr>
        <w:pStyle w:val="a5"/>
        <w:numPr>
          <w:ilvl w:val="3"/>
          <w:numId w:val="11"/>
        </w:numPr>
        <w:tabs>
          <w:tab w:val="left" w:pos="992"/>
        </w:tabs>
        <w:spacing w:line="249" w:lineRule="auto"/>
        <w:ind w:right="708" w:firstLine="0"/>
        <w:rPr>
          <w:sz w:val="24"/>
          <w:szCs w:val="24"/>
        </w:rPr>
      </w:pPr>
      <w:r w:rsidRPr="000119D3">
        <w:rPr>
          <w:sz w:val="24"/>
          <w:szCs w:val="24"/>
        </w:rPr>
        <w:t xml:space="preserve">Если отступления в оказании услуг от условия Контракта или иные недостатки </w:t>
      </w:r>
      <w:r w:rsidRPr="000119D3">
        <w:rPr>
          <w:spacing w:val="6"/>
          <w:sz w:val="24"/>
          <w:szCs w:val="24"/>
        </w:rPr>
        <w:t xml:space="preserve">результата оказанных </w:t>
      </w:r>
      <w:r w:rsidRPr="000119D3">
        <w:rPr>
          <w:spacing w:val="5"/>
          <w:sz w:val="24"/>
          <w:szCs w:val="24"/>
        </w:rPr>
        <w:t xml:space="preserve">услуг </w:t>
      </w:r>
      <w:r w:rsidRPr="000119D3">
        <w:rPr>
          <w:sz w:val="24"/>
          <w:szCs w:val="24"/>
        </w:rPr>
        <w:t xml:space="preserve">в </w:t>
      </w:r>
      <w:r w:rsidRPr="000119D3">
        <w:rPr>
          <w:spacing w:val="6"/>
          <w:sz w:val="24"/>
          <w:szCs w:val="24"/>
        </w:rPr>
        <w:t xml:space="preserve">установленный </w:t>
      </w:r>
      <w:r w:rsidRPr="000119D3">
        <w:rPr>
          <w:spacing w:val="5"/>
          <w:sz w:val="24"/>
          <w:szCs w:val="24"/>
        </w:rPr>
        <w:t xml:space="preserve">Заказчиком </w:t>
      </w:r>
      <w:r w:rsidRPr="000119D3">
        <w:rPr>
          <w:spacing w:val="6"/>
          <w:sz w:val="24"/>
          <w:szCs w:val="24"/>
        </w:rPr>
        <w:t xml:space="preserve">разумный </w:t>
      </w:r>
      <w:r w:rsidRPr="000119D3">
        <w:rPr>
          <w:spacing w:val="4"/>
          <w:sz w:val="24"/>
          <w:szCs w:val="24"/>
        </w:rPr>
        <w:t xml:space="preserve">срок </w:t>
      </w:r>
      <w:r w:rsidRPr="000119D3">
        <w:rPr>
          <w:spacing w:val="3"/>
          <w:sz w:val="24"/>
          <w:szCs w:val="24"/>
        </w:rPr>
        <w:t xml:space="preserve">не </w:t>
      </w:r>
      <w:r w:rsidRPr="000119D3">
        <w:rPr>
          <w:spacing w:val="6"/>
          <w:sz w:val="24"/>
          <w:szCs w:val="24"/>
        </w:rPr>
        <w:t xml:space="preserve">были </w:t>
      </w:r>
      <w:r w:rsidRPr="000119D3">
        <w:rPr>
          <w:sz w:val="24"/>
          <w:szCs w:val="24"/>
        </w:rPr>
        <w:t>устранены либо являются существенными и</w:t>
      </w:r>
      <w:r w:rsidRPr="000119D3">
        <w:rPr>
          <w:spacing w:val="-8"/>
          <w:sz w:val="24"/>
          <w:szCs w:val="24"/>
        </w:rPr>
        <w:t xml:space="preserve"> </w:t>
      </w:r>
      <w:r w:rsidRPr="000119D3">
        <w:rPr>
          <w:sz w:val="24"/>
          <w:szCs w:val="24"/>
        </w:rPr>
        <w:t>неустранимыми.</w:t>
      </w:r>
    </w:p>
    <w:p w:rsidR="009E3315" w:rsidRPr="000119D3" w:rsidRDefault="00453A55" w:rsidP="000119D3">
      <w:pPr>
        <w:pStyle w:val="a5"/>
        <w:numPr>
          <w:ilvl w:val="3"/>
          <w:numId w:val="11"/>
        </w:numPr>
        <w:tabs>
          <w:tab w:val="left" w:pos="1037"/>
        </w:tabs>
        <w:spacing w:line="249" w:lineRule="auto"/>
        <w:ind w:right="710" w:firstLine="0"/>
        <w:rPr>
          <w:sz w:val="24"/>
          <w:szCs w:val="24"/>
        </w:rPr>
      </w:pPr>
      <w:r w:rsidRPr="000119D3">
        <w:rPr>
          <w:sz w:val="24"/>
          <w:szCs w:val="24"/>
        </w:rPr>
        <w:t xml:space="preserve">В </w:t>
      </w:r>
      <w:r w:rsidRPr="000119D3">
        <w:rPr>
          <w:spacing w:val="4"/>
          <w:sz w:val="24"/>
          <w:szCs w:val="24"/>
        </w:rPr>
        <w:t xml:space="preserve">случае, </w:t>
      </w:r>
      <w:r w:rsidRPr="000119D3">
        <w:rPr>
          <w:spacing w:val="3"/>
          <w:sz w:val="24"/>
          <w:szCs w:val="24"/>
        </w:rPr>
        <w:t xml:space="preserve">если </w:t>
      </w:r>
      <w:r w:rsidRPr="000119D3">
        <w:rPr>
          <w:spacing w:val="2"/>
          <w:sz w:val="24"/>
          <w:szCs w:val="24"/>
        </w:rPr>
        <w:t xml:space="preserve">по </w:t>
      </w:r>
      <w:r w:rsidRPr="000119D3">
        <w:rPr>
          <w:spacing w:val="4"/>
          <w:sz w:val="24"/>
          <w:szCs w:val="24"/>
        </w:rPr>
        <w:t xml:space="preserve">результатам экспертизы оказанных услуг </w:t>
      </w:r>
      <w:r w:rsidRPr="000119D3">
        <w:rPr>
          <w:sz w:val="24"/>
          <w:szCs w:val="24"/>
        </w:rPr>
        <w:t xml:space="preserve">с </w:t>
      </w:r>
      <w:r w:rsidRPr="000119D3">
        <w:rPr>
          <w:spacing w:val="5"/>
          <w:sz w:val="24"/>
          <w:szCs w:val="24"/>
        </w:rPr>
        <w:t xml:space="preserve">привлечением </w:t>
      </w:r>
      <w:r w:rsidRPr="000119D3">
        <w:rPr>
          <w:sz w:val="24"/>
          <w:szCs w:val="24"/>
        </w:rPr>
        <w:t>экспертов, экспертных организаций, в заключение эксперта, экспертной организации будут подтверждены нарушения условий</w:t>
      </w:r>
      <w:r w:rsidRPr="000119D3">
        <w:rPr>
          <w:spacing w:val="-6"/>
          <w:sz w:val="24"/>
          <w:szCs w:val="24"/>
        </w:rPr>
        <w:t xml:space="preserve"> </w:t>
      </w:r>
      <w:r w:rsidRPr="000119D3">
        <w:rPr>
          <w:sz w:val="24"/>
          <w:szCs w:val="24"/>
        </w:rPr>
        <w:t>Контракта.</w:t>
      </w:r>
    </w:p>
    <w:p w:rsidR="009E3315" w:rsidRPr="000119D3" w:rsidRDefault="00453A55" w:rsidP="000119D3">
      <w:pPr>
        <w:pStyle w:val="a5"/>
        <w:numPr>
          <w:ilvl w:val="3"/>
          <w:numId w:val="11"/>
        </w:numPr>
        <w:tabs>
          <w:tab w:val="left" w:pos="1132"/>
        </w:tabs>
        <w:spacing w:line="249" w:lineRule="auto"/>
        <w:ind w:right="703" w:firstLine="0"/>
        <w:rPr>
          <w:sz w:val="24"/>
          <w:szCs w:val="24"/>
        </w:rPr>
      </w:pPr>
      <w:r w:rsidRPr="000119D3">
        <w:rPr>
          <w:spacing w:val="10"/>
          <w:sz w:val="24"/>
          <w:szCs w:val="24"/>
        </w:rPr>
        <w:t xml:space="preserve">Если </w:t>
      </w:r>
      <w:r w:rsidRPr="000119D3">
        <w:rPr>
          <w:sz w:val="24"/>
          <w:szCs w:val="24"/>
        </w:rPr>
        <w:t xml:space="preserve">в </w:t>
      </w:r>
      <w:r w:rsidRPr="000119D3">
        <w:rPr>
          <w:spacing w:val="10"/>
          <w:sz w:val="24"/>
          <w:szCs w:val="24"/>
        </w:rPr>
        <w:t xml:space="preserve">ходе </w:t>
      </w:r>
      <w:r w:rsidRPr="000119D3">
        <w:rPr>
          <w:spacing w:val="12"/>
          <w:sz w:val="24"/>
          <w:szCs w:val="24"/>
        </w:rPr>
        <w:t xml:space="preserve">исполнения Контракта установлено, </w:t>
      </w:r>
      <w:r w:rsidRPr="000119D3">
        <w:rPr>
          <w:spacing w:val="9"/>
          <w:sz w:val="24"/>
          <w:szCs w:val="24"/>
        </w:rPr>
        <w:t xml:space="preserve">что </w:t>
      </w:r>
      <w:r w:rsidRPr="000119D3">
        <w:rPr>
          <w:spacing w:val="12"/>
          <w:sz w:val="24"/>
          <w:szCs w:val="24"/>
        </w:rPr>
        <w:t xml:space="preserve">Исполнитель </w:t>
      </w:r>
      <w:r w:rsidRPr="000119D3">
        <w:rPr>
          <w:spacing w:val="14"/>
          <w:sz w:val="24"/>
          <w:szCs w:val="24"/>
        </w:rPr>
        <w:t xml:space="preserve">не </w:t>
      </w:r>
      <w:r w:rsidRPr="000119D3">
        <w:rPr>
          <w:spacing w:val="4"/>
          <w:sz w:val="24"/>
          <w:szCs w:val="24"/>
        </w:rPr>
        <w:t xml:space="preserve">соответствует установленным документацией </w:t>
      </w:r>
      <w:r w:rsidRPr="000119D3">
        <w:rPr>
          <w:sz w:val="24"/>
          <w:szCs w:val="24"/>
        </w:rPr>
        <w:t xml:space="preserve">о </w:t>
      </w:r>
      <w:r w:rsidRPr="000119D3">
        <w:rPr>
          <w:spacing w:val="4"/>
          <w:sz w:val="24"/>
          <w:szCs w:val="24"/>
        </w:rPr>
        <w:t xml:space="preserve">закупке требованиям </w:t>
      </w:r>
      <w:r w:rsidRPr="000119D3">
        <w:rPr>
          <w:sz w:val="24"/>
          <w:szCs w:val="24"/>
        </w:rPr>
        <w:t xml:space="preserve">к </w:t>
      </w:r>
      <w:r w:rsidRPr="000119D3">
        <w:rPr>
          <w:spacing w:val="5"/>
          <w:sz w:val="24"/>
          <w:szCs w:val="24"/>
        </w:rPr>
        <w:t xml:space="preserve">участникам </w:t>
      </w:r>
      <w:r w:rsidRPr="000119D3">
        <w:rPr>
          <w:sz w:val="24"/>
          <w:szCs w:val="24"/>
        </w:rPr>
        <w:t xml:space="preserve">данной закупки, или предоставил недостоверную информацию о своем </w:t>
      </w:r>
      <w:r w:rsidRPr="000119D3">
        <w:rPr>
          <w:spacing w:val="2"/>
          <w:sz w:val="24"/>
          <w:szCs w:val="24"/>
        </w:rPr>
        <w:t xml:space="preserve">соответствии </w:t>
      </w:r>
      <w:r w:rsidRPr="000119D3">
        <w:rPr>
          <w:sz w:val="24"/>
          <w:szCs w:val="24"/>
        </w:rPr>
        <w:t>таким требованиям, что позволило ему стать победителем по результатам проведения данной</w:t>
      </w:r>
      <w:r w:rsidRPr="000119D3">
        <w:rPr>
          <w:spacing w:val="-2"/>
          <w:sz w:val="24"/>
          <w:szCs w:val="24"/>
        </w:rPr>
        <w:t xml:space="preserve"> </w:t>
      </w:r>
      <w:r w:rsidRPr="000119D3">
        <w:rPr>
          <w:sz w:val="24"/>
          <w:szCs w:val="24"/>
        </w:rPr>
        <w:t>закупки.</w:t>
      </w:r>
    </w:p>
    <w:p w:rsidR="009E3315" w:rsidRPr="000119D3" w:rsidRDefault="00453A55" w:rsidP="000119D3">
      <w:pPr>
        <w:pStyle w:val="a5"/>
        <w:numPr>
          <w:ilvl w:val="3"/>
          <w:numId w:val="11"/>
        </w:numPr>
        <w:tabs>
          <w:tab w:val="left" w:pos="1069"/>
        </w:tabs>
        <w:spacing w:line="249" w:lineRule="auto"/>
        <w:ind w:right="709" w:firstLine="0"/>
        <w:rPr>
          <w:sz w:val="24"/>
          <w:szCs w:val="24"/>
        </w:rPr>
      </w:pPr>
      <w:r w:rsidRPr="000119D3">
        <w:rPr>
          <w:sz w:val="24"/>
          <w:szCs w:val="24"/>
        </w:rPr>
        <w:t xml:space="preserve">В </w:t>
      </w:r>
      <w:r w:rsidRPr="000119D3">
        <w:rPr>
          <w:spacing w:val="6"/>
          <w:sz w:val="24"/>
          <w:szCs w:val="24"/>
        </w:rPr>
        <w:t xml:space="preserve">случае если </w:t>
      </w:r>
      <w:r w:rsidRPr="000119D3">
        <w:rPr>
          <w:spacing w:val="7"/>
          <w:sz w:val="24"/>
          <w:szCs w:val="24"/>
        </w:rPr>
        <w:t xml:space="preserve">Исполнитель отказывается </w:t>
      </w:r>
      <w:r w:rsidRPr="000119D3">
        <w:rPr>
          <w:spacing w:val="4"/>
          <w:sz w:val="24"/>
          <w:szCs w:val="24"/>
        </w:rPr>
        <w:t xml:space="preserve">от </w:t>
      </w:r>
      <w:r w:rsidRPr="000119D3">
        <w:rPr>
          <w:spacing w:val="7"/>
          <w:sz w:val="24"/>
          <w:szCs w:val="24"/>
        </w:rPr>
        <w:t xml:space="preserve">согласования </w:t>
      </w:r>
      <w:r w:rsidRPr="000119D3">
        <w:rPr>
          <w:spacing w:val="6"/>
          <w:sz w:val="24"/>
          <w:szCs w:val="24"/>
        </w:rPr>
        <w:t xml:space="preserve">новых </w:t>
      </w:r>
      <w:r w:rsidRPr="000119D3">
        <w:rPr>
          <w:spacing w:val="8"/>
          <w:sz w:val="24"/>
          <w:szCs w:val="24"/>
        </w:rPr>
        <w:t xml:space="preserve">условий </w:t>
      </w:r>
      <w:r w:rsidRPr="000119D3">
        <w:rPr>
          <w:spacing w:val="4"/>
          <w:sz w:val="24"/>
          <w:szCs w:val="24"/>
        </w:rPr>
        <w:t xml:space="preserve">Контракта </w:t>
      </w:r>
      <w:r w:rsidRPr="000119D3">
        <w:rPr>
          <w:spacing w:val="3"/>
          <w:sz w:val="24"/>
          <w:szCs w:val="24"/>
        </w:rPr>
        <w:t xml:space="preserve">при </w:t>
      </w:r>
      <w:r w:rsidRPr="000119D3">
        <w:rPr>
          <w:spacing w:val="4"/>
          <w:sz w:val="24"/>
          <w:szCs w:val="24"/>
        </w:rPr>
        <w:t xml:space="preserve">наступлении обстоятельств, указанных </w:t>
      </w:r>
      <w:r w:rsidRPr="000119D3">
        <w:rPr>
          <w:sz w:val="24"/>
          <w:szCs w:val="24"/>
        </w:rPr>
        <w:t xml:space="preserve">в </w:t>
      </w:r>
      <w:r w:rsidRPr="000119D3">
        <w:rPr>
          <w:spacing w:val="4"/>
          <w:sz w:val="24"/>
          <w:szCs w:val="24"/>
        </w:rPr>
        <w:t xml:space="preserve">статье «Цена Контракта </w:t>
      </w:r>
      <w:r w:rsidRPr="000119D3">
        <w:rPr>
          <w:sz w:val="24"/>
          <w:szCs w:val="24"/>
        </w:rPr>
        <w:t>и порядок расчетов»</w:t>
      </w:r>
      <w:r w:rsidRPr="000119D3">
        <w:rPr>
          <w:spacing w:val="-2"/>
          <w:sz w:val="24"/>
          <w:szCs w:val="24"/>
        </w:rPr>
        <w:t xml:space="preserve"> </w:t>
      </w:r>
      <w:r w:rsidRPr="000119D3">
        <w:rPr>
          <w:sz w:val="24"/>
          <w:szCs w:val="24"/>
        </w:rPr>
        <w:t>Контракта.</w:t>
      </w:r>
    </w:p>
    <w:p w:rsidR="009E3315" w:rsidRPr="000119D3" w:rsidRDefault="00453A55" w:rsidP="000119D3">
      <w:pPr>
        <w:pStyle w:val="a5"/>
        <w:numPr>
          <w:ilvl w:val="3"/>
          <w:numId w:val="11"/>
        </w:numPr>
        <w:tabs>
          <w:tab w:val="left" w:pos="1184"/>
        </w:tabs>
        <w:spacing w:line="249" w:lineRule="auto"/>
        <w:ind w:right="685" w:firstLine="0"/>
        <w:rPr>
          <w:sz w:val="24"/>
          <w:szCs w:val="24"/>
        </w:rPr>
      </w:pPr>
      <w:r w:rsidRPr="000119D3">
        <w:rPr>
          <w:sz w:val="24"/>
          <w:szCs w:val="24"/>
        </w:rPr>
        <w:t xml:space="preserve">В </w:t>
      </w:r>
      <w:r w:rsidRPr="000119D3">
        <w:rPr>
          <w:spacing w:val="15"/>
          <w:sz w:val="24"/>
          <w:szCs w:val="24"/>
        </w:rPr>
        <w:t xml:space="preserve">случае </w:t>
      </w:r>
      <w:r w:rsidRPr="000119D3">
        <w:rPr>
          <w:spacing w:val="16"/>
          <w:sz w:val="24"/>
          <w:szCs w:val="24"/>
        </w:rPr>
        <w:t xml:space="preserve">получения </w:t>
      </w:r>
      <w:r w:rsidRPr="000119D3">
        <w:rPr>
          <w:spacing w:val="17"/>
          <w:sz w:val="24"/>
          <w:szCs w:val="24"/>
        </w:rPr>
        <w:t xml:space="preserve">заключения </w:t>
      </w:r>
      <w:r w:rsidRPr="000119D3">
        <w:rPr>
          <w:spacing w:val="12"/>
          <w:sz w:val="24"/>
          <w:szCs w:val="24"/>
        </w:rPr>
        <w:t xml:space="preserve">или </w:t>
      </w:r>
      <w:r w:rsidRPr="000119D3">
        <w:rPr>
          <w:spacing w:val="17"/>
          <w:sz w:val="24"/>
          <w:szCs w:val="24"/>
        </w:rPr>
        <w:t xml:space="preserve">информации </w:t>
      </w:r>
      <w:r w:rsidRPr="000119D3">
        <w:rPr>
          <w:sz w:val="24"/>
          <w:szCs w:val="24"/>
        </w:rPr>
        <w:t xml:space="preserve">в </w:t>
      </w:r>
      <w:r w:rsidRPr="000119D3">
        <w:rPr>
          <w:spacing w:val="14"/>
          <w:sz w:val="24"/>
          <w:szCs w:val="24"/>
        </w:rPr>
        <w:t xml:space="preserve">иной </w:t>
      </w:r>
      <w:r w:rsidRPr="000119D3">
        <w:rPr>
          <w:spacing w:val="15"/>
          <w:sz w:val="24"/>
          <w:szCs w:val="24"/>
        </w:rPr>
        <w:t xml:space="preserve">форме </w:t>
      </w:r>
      <w:r w:rsidRPr="000119D3">
        <w:rPr>
          <w:sz w:val="24"/>
          <w:szCs w:val="24"/>
        </w:rPr>
        <w:t xml:space="preserve">о несоответствии деятельности поставщика (исполнителя), его помещений пищеблока, </w:t>
      </w:r>
      <w:r w:rsidRPr="000119D3">
        <w:rPr>
          <w:spacing w:val="10"/>
          <w:sz w:val="24"/>
          <w:szCs w:val="24"/>
        </w:rPr>
        <w:t xml:space="preserve">оборудования, </w:t>
      </w:r>
      <w:r w:rsidRPr="000119D3">
        <w:rPr>
          <w:spacing w:val="9"/>
          <w:sz w:val="24"/>
          <w:szCs w:val="24"/>
        </w:rPr>
        <w:t xml:space="preserve">инвентаря, посуды, условий </w:t>
      </w:r>
      <w:r w:rsidRPr="000119D3">
        <w:rPr>
          <w:spacing w:val="10"/>
          <w:sz w:val="24"/>
          <w:szCs w:val="24"/>
        </w:rPr>
        <w:t xml:space="preserve">транспортировки, приготовления </w:t>
      </w:r>
      <w:r w:rsidRPr="000119D3">
        <w:rPr>
          <w:sz w:val="24"/>
          <w:szCs w:val="24"/>
        </w:rPr>
        <w:t>и хранения пищевых продуктов санитарно-эпидемиологическим</w:t>
      </w:r>
      <w:r w:rsidRPr="000119D3">
        <w:rPr>
          <w:spacing w:val="-11"/>
          <w:sz w:val="24"/>
          <w:szCs w:val="24"/>
        </w:rPr>
        <w:t xml:space="preserve"> </w:t>
      </w:r>
      <w:r w:rsidRPr="000119D3">
        <w:rPr>
          <w:sz w:val="24"/>
          <w:szCs w:val="24"/>
        </w:rPr>
        <w:t>требованиям.</w:t>
      </w:r>
    </w:p>
    <w:p w:rsidR="009E3315" w:rsidRPr="000119D3" w:rsidRDefault="00453A55" w:rsidP="000119D3">
      <w:pPr>
        <w:pStyle w:val="a5"/>
        <w:numPr>
          <w:ilvl w:val="3"/>
          <w:numId w:val="11"/>
        </w:numPr>
        <w:tabs>
          <w:tab w:val="left" w:pos="1102"/>
        </w:tabs>
        <w:spacing w:line="249" w:lineRule="auto"/>
        <w:ind w:right="701" w:firstLine="0"/>
        <w:rPr>
          <w:sz w:val="24"/>
          <w:szCs w:val="24"/>
        </w:rPr>
      </w:pPr>
      <w:r w:rsidRPr="000119D3">
        <w:rPr>
          <w:sz w:val="24"/>
          <w:szCs w:val="24"/>
        </w:rPr>
        <w:t xml:space="preserve">В </w:t>
      </w:r>
      <w:r w:rsidRPr="000119D3">
        <w:rPr>
          <w:spacing w:val="11"/>
          <w:sz w:val="24"/>
          <w:szCs w:val="24"/>
        </w:rPr>
        <w:t xml:space="preserve">случае </w:t>
      </w:r>
      <w:r w:rsidRPr="000119D3">
        <w:rPr>
          <w:spacing w:val="13"/>
          <w:sz w:val="24"/>
          <w:szCs w:val="24"/>
        </w:rPr>
        <w:t xml:space="preserve">установления </w:t>
      </w:r>
      <w:r w:rsidRPr="000119D3">
        <w:rPr>
          <w:spacing w:val="11"/>
          <w:sz w:val="24"/>
          <w:szCs w:val="24"/>
        </w:rPr>
        <w:t xml:space="preserve">фактов </w:t>
      </w:r>
      <w:r w:rsidRPr="000119D3">
        <w:rPr>
          <w:spacing w:val="13"/>
          <w:sz w:val="24"/>
          <w:szCs w:val="24"/>
        </w:rPr>
        <w:t xml:space="preserve">использования </w:t>
      </w:r>
      <w:r w:rsidRPr="000119D3">
        <w:rPr>
          <w:spacing w:val="10"/>
          <w:sz w:val="24"/>
          <w:szCs w:val="24"/>
        </w:rPr>
        <w:t xml:space="preserve">при </w:t>
      </w:r>
      <w:r w:rsidRPr="000119D3">
        <w:rPr>
          <w:spacing w:val="13"/>
          <w:sz w:val="24"/>
          <w:szCs w:val="24"/>
        </w:rPr>
        <w:t xml:space="preserve">оказании </w:t>
      </w:r>
      <w:r w:rsidRPr="000119D3">
        <w:rPr>
          <w:spacing w:val="12"/>
          <w:sz w:val="24"/>
          <w:szCs w:val="24"/>
        </w:rPr>
        <w:t xml:space="preserve">услуг </w:t>
      </w:r>
      <w:r w:rsidRPr="000119D3">
        <w:rPr>
          <w:spacing w:val="15"/>
          <w:sz w:val="24"/>
          <w:szCs w:val="24"/>
        </w:rPr>
        <w:t xml:space="preserve">по </w:t>
      </w:r>
      <w:r w:rsidRPr="000119D3">
        <w:rPr>
          <w:spacing w:val="8"/>
          <w:sz w:val="24"/>
          <w:szCs w:val="24"/>
        </w:rPr>
        <w:t xml:space="preserve">настоящему контракту фальсифицированных </w:t>
      </w:r>
      <w:r w:rsidRPr="000119D3">
        <w:rPr>
          <w:spacing w:val="6"/>
          <w:sz w:val="24"/>
          <w:szCs w:val="24"/>
        </w:rPr>
        <w:t xml:space="preserve">(не </w:t>
      </w:r>
      <w:r w:rsidRPr="000119D3">
        <w:rPr>
          <w:spacing w:val="8"/>
          <w:sz w:val="24"/>
          <w:szCs w:val="24"/>
        </w:rPr>
        <w:t xml:space="preserve">соответствующих </w:t>
      </w:r>
      <w:r w:rsidRPr="000119D3">
        <w:rPr>
          <w:spacing w:val="9"/>
          <w:sz w:val="24"/>
          <w:szCs w:val="24"/>
        </w:rPr>
        <w:t xml:space="preserve">заявленному </w:t>
      </w:r>
      <w:r w:rsidRPr="000119D3">
        <w:rPr>
          <w:sz w:val="24"/>
          <w:szCs w:val="24"/>
        </w:rPr>
        <w:t>составу) продуктов промышленного</w:t>
      </w:r>
      <w:r w:rsidRPr="000119D3">
        <w:rPr>
          <w:spacing w:val="-5"/>
          <w:sz w:val="24"/>
          <w:szCs w:val="24"/>
        </w:rPr>
        <w:t xml:space="preserve"> </w:t>
      </w:r>
      <w:r w:rsidRPr="000119D3">
        <w:rPr>
          <w:sz w:val="24"/>
          <w:szCs w:val="24"/>
        </w:rPr>
        <w:t>производства.</w:t>
      </w:r>
    </w:p>
    <w:p w:rsidR="009E3315" w:rsidRPr="000119D3" w:rsidRDefault="00453A55" w:rsidP="000119D3">
      <w:pPr>
        <w:pStyle w:val="a5"/>
        <w:numPr>
          <w:ilvl w:val="2"/>
          <w:numId w:val="11"/>
        </w:numPr>
        <w:tabs>
          <w:tab w:val="left" w:pos="770"/>
        </w:tabs>
        <w:spacing w:line="249" w:lineRule="auto"/>
        <w:ind w:right="1931" w:firstLine="0"/>
        <w:rPr>
          <w:sz w:val="24"/>
          <w:szCs w:val="24"/>
        </w:rPr>
      </w:pPr>
      <w:r w:rsidRPr="000119D3">
        <w:rPr>
          <w:sz w:val="24"/>
          <w:szCs w:val="24"/>
        </w:rPr>
        <w:t>Основания расторжения Контракта в связи с односторонним отказом</w:t>
      </w:r>
      <w:r w:rsidRPr="000119D3">
        <w:rPr>
          <w:spacing w:val="-25"/>
          <w:sz w:val="24"/>
          <w:szCs w:val="24"/>
        </w:rPr>
        <w:t xml:space="preserve"> </w:t>
      </w:r>
      <w:r w:rsidRPr="000119D3">
        <w:rPr>
          <w:sz w:val="24"/>
          <w:szCs w:val="24"/>
        </w:rPr>
        <w:t>от исполнения контракта по инициативе</w:t>
      </w:r>
      <w:r w:rsidRPr="000119D3">
        <w:rPr>
          <w:spacing w:val="-8"/>
          <w:sz w:val="24"/>
          <w:szCs w:val="24"/>
        </w:rPr>
        <w:t xml:space="preserve"> </w:t>
      </w:r>
      <w:r w:rsidRPr="000119D3">
        <w:rPr>
          <w:sz w:val="24"/>
          <w:szCs w:val="24"/>
        </w:rPr>
        <w:t>Исполнителя:</w:t>
      </w:r>
    </w:p>
    <w:p w:rsidR="009E3315" w:rsidRPr="00983EC7" w:rsidRDefault="00453A55" w:rsidP="00D6498F">
      <w:pPr>
        <w:pStyle w:val="a5"/>
        <w:numPr>
          <w:ilvl w:val="3"/>
          <w:numId w:val="11"/>
        </w:numPr>
        <w:tabs>
          <w:tab w:val="left" w:pos="1036"/>
        </w:tabs>
        <w:spacing w:before="74" w:line="249" w:lineRule="auto"/>
        <w:ind w:right="706" w:firstLine="0"/>
        <w:rPr>
          <w:sz w:val="24"/>
          <w:szCs w:val="24"/>
        </w:rPr>
      </w:pPr>
      <w:r w:rsidRPr="00983EC7">
        <w:rPr>
          <w:spacing w:val="4"/>
          <w:sz w:val="24"/>
          <w:szCs w:val="24"/>
        </w:rPr>
        <w:t xml:space="preserve">Неоднократные </w:t>
      </w:r>
      <w:r w:rsidRPr="00983EC7">
        <w:rPr>
          <w:spacing w:val="3"/>
          <w:sz w:val="24"/>
          <w:szCs w:val="24"/>
        </w:rPr>
        <w:t xml:space="preserve">(от двух </w:t>
      </w:r>
      <w:r w:rsidRPr="00983EC7">
        <w:rPr>
          <w:sz w:val="24"/>
          <w:szCs w:val="24"/>
        </w:rPr>
        <w:t xml:space="preserve">и </w:t>
      </w:r>
      <w:r w:rsidRPr="00983EC7">
        <w:rPr>
          <w:spacing w:val="4"/>
          <w:sz w:val="24"/>
          <w:szCs w:val="24"/>
        </w:rPr>
        <w:t xml:space="preserve">более </w:t>
      </w:r>
      <w:r w:rsidRPr="00983EC7">
        <w:rPr>
          <w:spacing w:val="3"/>
          <w:sz w:val="24"/>
          <w:szCs w:val="24"/>
        </w:rPr>
        <w:t xml:space="preserve">раз) </w:t>
      </w:r>
      <w:r w:rsidRPr="00983EC7">
        <w:rPr>
          <w:spacing w:val="4"/>
          <w:sz w:val="24"/>
          <w:szCs w:val="24"/>
        </w:rPr>
        <w:t xml:space="preserve">нарушения </w:t>
      </w:r>
      <w:r w:rsidRPr="00983EC7">
        <w:rPr>
          <w:spacing w:val="3"/>
          <w:sz w:val="24"/>
          <w:szCs w:val="24"/>
        </w:rPr>
        <w:t xml:space="preserve">Заказчиком </w:t>
      </w:r>
      <w:r w:rsidRPr="00983EC7">
        <w:rPr>
          <w:spacing w:val="4"/>
          <w:sz w:val="24"/>
          <w:szCs w:val="24"/>
        </w:rPr>
        <w:t xml:space="preserve">сроков </w:t>
      </w:r>
      <w:r w:rsidRPr="00983EC7">
        <w:rPr>
          <w:spacing w:val="5"/>
          <w:sz w:val="24"/>
          <w:szCs w:val="24"/>
        </w:rPr>
        <w:t xml:space="preserve">оплаты </w:t>
      </w:r>
      <w:r w:rsidRPr="00983EC7">
        <w:rPr>
          <w:spacing w:val="11"/>
          <w:sz w:val="24"/>
          <w:szCs w:val="24"/>
        </w:rPr>
        <w:t>оказанных</w:t>
      </w:r>
      <w:r w:rsidRPr="00983EC7">
        <w:rPr>
          <w:spacing w:val="63"/>
          <w:sz w:val="24"/>
          <w:szCs w:val="24"/>
        </w:rPr>
        <w:t xml:space="preserve"> </w:t>
      </w:r>
      <w:r w:rsidRPr="00983EC7">
        <w:rPr>
          <w:spacing w:val="10"/>
          <w:sz w:val="24"/>
          <w:szCs w:val="24"/>
        </w:rPr>
        <w:t>услуг,</w:t>
      </w:r>
      <w:r w:rsidRPr="00983EC7">
        <w:rPr>
          <w:spacing w:val="64"/>
          <w:sz w:val="24"/>
          <w:szCs w:val="24"/>
        </w:rPr>
        <w:t xml:space="preserve"> </w:t>
      </w:r>
      <w:r w:rsidRPr="00983EC7">
        <w:rPr>
          <w:spacing w:val="11"/>
          <w:sz w:val="24"/>
          <w:szCs w:val="24"/>
        </w:rPr>
        <w:t>допущенные</w:t>
      </w:r>
      <w:r w:rsidRPr="00983EC7">
        <w:rPr>
          <w:spacing w:val="64"/>
          <w:sz w:val="24"/>
          <w:szCs w:val="24"/>
        </w:rPr>
        <w:t xml:space="preserve"> </w:t>
      </w:r>
      <w:r w:rsidRPr="00983EC7">
        <w:rPr>
          <w:spacing w:val="6"/>
          <w:sz w:val="24"/>
          <w:szCs w:val="24"/>
        </w:rPr>
        <w:t>по</w:t>
      </w:r>
      <w:r w:rsidRPr="00983EC7">
        <w:rPr>
          <w:spacing w:val="64"/>
          <w:sz w:val="24"/>
          <w:szCs w:val="24"/>
        </w:rPr>
        <w:t xml:space="preserve"> </w:t>
      </w:r>
      <w:r w:rsidRPr="00983EC7">
        <w:rPr>
          <w:spacing w:val="9"/>
          <w:sz w:val="24"/>
          <w:szCs w:val="24"/>
        </w:rPr>
        <w:t>вине</w:t>
      </w:r>
      <w:r w:rsidRPr="00983EC7">
        <w:rPr>
          <w:spacing w:val="63"/>
          <w:sz w:val="24"/>
          <w:szCs w:val="24"/>
        </w:rPr>
        <w:t xml:space="preserve"> </w:t>
      </w:r>
      <w:r w:rsidRPr="00983EC7">
        <w:rPr>
          <w:spacing w:val="11"/>
          <w:sz w:val="24"/>
          <w:szCs w:val="24"/>
        </w:rPr>
        <w:t>Заказчика,</w:t>
      </w:r>
      <w:r w:rsidRPr="00983EC7">
        <w:rPr>
          <w:spacing w:val="64"/>
          <w:sz w:val="24"/>
          <w:szCs w:val="24"/>
        </w:rPr>
        <w:t xml:space="preserve"> </w:t>
      </w:r>
      <w:r w:rsidRPr="00983EC7">
        <w:rPr>
          <w:spacing w:val="8"/>
          <w:sz w:val="24"/>
          <w:szCs w:val="24"/>
        </w:rPr>
        <w:t>при</w:t>
      </w:r>
      <w:r w:rsidRPr="00983EC7">
        <w:rPr>
          <w:spacing w:val="64"/>
          <w:sz w:val="24"/>
          <w:szCs w:val="24"/>
        </w:rPr>
        <w:t xml:space="preserve"> </w:t>
      </w:r>
      <w:r w:rsidRPr="00983EC7">
        <w:rPr>
          <w:spacing w:val="11"/>
          <w:sz w:val="24"/>
          <w:szCs w:val="24"/>
        </w:rPr>
        <w:t>условии</w:t>
      </w:r>
      <w:r w:rsidRPr="00983EC7">
        <w:rPr>
          <w:spacing w:val="64"/>
          <w:sz w:val="24"/>
          <w:szCs w:val="24"/>
        </w:rPr>
        <w:t xml:space="preserve"> </w:t>
      </w:r>
      <w:r w:rsidRPr="00983EC7">
        <w:rPr>
          <w:spacing w:val="13"/>
          <w:sz w:val="24"/>
          <w:szCs w:val="24"/>
        </w:rPr>
        <w:t>своевременно</w:t>
      </w:r>
      <w:r w:rsidR="00983EC7" w:rsidRPr="00983EC7">
        <w:rPr>
          <w:spacing w:val="13"/>
          <w:sz w:val="24"/>
          <w:szCs w:val="24"/>
        </w:rPr>
        <w:t xml:space="preserve"> </w:t>
      </w:r>
      <w:r w:rsidRPr="00983EC7">
        <w:rPr>
          <w:sz w:val="24"/>
          <w:szCs w:val="24"/>
        </w:rPr>
        <w:t>доведения лимитов финансирования до Заказчика.</w:t>
      </w:r>
    </w:p>
    <w:p w:rsidR="009E3315" w:rsidRPr="000119D3" w:rsidRDefault="00453A55" w:rsidP="000119D3">
      <w:pPr>
        <w:pStyle w:val="a5"/>
        <w:numPr>
          <w:ilvl w:val="3"/>
          <w:numId w:val="11"/>
        </w:numPr>
        <w:tabs>
          <w:tab w:val="left" w:pos="1064"/>
        </w:tabs>
        <w:spacing w:line="249" w:lineRule="auto"/>
        <w:ind w:right="702" w:firstLine="0"/>
        <w:rPr>
          <w:sz w:val="24"/>
          <w:szCs w:val="24"/>
        </w:rPr>
      </w:pPr>
      <w:r w:rsidRPr="000119D3">
        <w:rPr>
          <w:spacing w:val="6"/>
          <w:sz w:val="24"/>
          <w:szCs w:val="24"/>
        </w:rPr>
        <w:t xml:space="preserve">Неоднократный </w:t>
      </w:r>
      <w:r w:rsidRPr="000119D3">
        <w:rPr>
          <w:spacing w:val="4"/>
          <w:sz w:val="24"/>
          <w:szCs w:val="24"/>
        </w:rPr>
        <w:t xml:space="preserve">(от </w:t>
      </w:r>
      <w:r w:rsidRPr="000119D3">
        <w:rPr>
          <w:spacing w:val="5"/>
          <w:sz w:val="24"/>
          <w:szCs w:val="24"/>
        </w:rPr>
        <w:t xml:space="preserve">двух </w:t>
      </w:r>
      <w:r w:rsidRPr="000119D3">
        <w:rPr>
          <w:sz w:val="24"/>
          <w:szCs w:val="24"/>
        </w:rPr>
        <w:t xml:space="preserve">и </w:t>
      </w:r>
      <w:r w:rsidRPr="000119D3">
        <w:rPr>
          <w:spacing w:val="5"/>
          <w:sz w:val="24"/>
          <w:szCs w:val="24"/>
        </w:rPr>
        <w:t xml:space="preserve">более раз) </w:t>
      </w:r>
      <w:r w:rsidRPr="000119D3">
        <w:rPr>
          <w:spacing w:val="6"/>
          <w:sz w:val="24"/>
          <w:szCs w:val="24"/>
        </w:rPr>
        <w:t xml:space="preserve">необоснованный </w:t>
      </w:r>
      <w:r w:rsidRPr="000119D3">
        <w:rPr>
          <w:spacing w:val="5"/>
          <w:sz w:val="24"/>
          <w:szCs w:val="24"/>
        </w:rPr>
        <w:t xml:space="preserve">отказ </w:t>
      </w:r>
      <w:r w:rsidRPr="000119D3">
        <w:rPr>
          <w:spacing w:val="6"/>
          <w:sz w:val="24"/>
          <w:szCs w:val="24"/>
        </w:rPr>
        <w:t xml:space="preserve">Заказчика </w:t>
      </w:r>
      <w:r w:rsidRPr="000119D3">
        <w:rPr>
          <w:spacing w:val="7"/>
          <w:sz w:val="24"/>
          <w:szCs w:val="24"/>
        </w:rPr>
        <w:t xml:space="preserve">от </w:t>
      </w:r>
      <w:r w:rsidRPr="000119D3">
        <w:rPr>
          <w:spacing w:val="9"/>
          <w:sz w:val="24"/>
          <w:szCs w:val="24"/>
        </w:rPr>
        <w:t xml:space="preserve">приемки оказанных услуг. </w:t>
      </w:r>
      <w:r w:rsidRPr="000119D3">
        <w:rPr>
          <w:spacing w:val="7"/>
          <w:sz w:val="24"/>
          <w:szCs w:val="24"/>
        </w:rPr>
        <w:t xml:space="preserve">При </w:t>
      </w:r>
      <w:r w:rsidRPr="000119D3">
        <w:rPr>
          <w:spacing w:val="8"/>
          <w:sz w:val="24"/>
          <w:szCs w:val="24"/>
        </w:rPr>
        <w:t xml:space="preserve">этом </w:t>
      </w:r>
      <w:r w:rsidRPr="000119D3">
        <w:rPr>
          <w:spacing w:val="10"/>
          <w:sz w:val="24"/>
          <w:szCs w:val="24"/>
        </w:rPr>
        <w:t xml:space="preserve">необоснованным </w:t>
      </w:r>
      <w:r w:rsidRPr="000119D3">
        <w:rPr>
          <w:spacing w:val="9"/>
          <w:sz w:val="24"/>
          <w:szCs w:val="24"/>
        </w:rPr>
        <w:t xml:space="preserve">отказом считается </w:t>
      </w:r>
      <w:r w:rsidRPr="000119D3">
        <w:rPr>
          <w:spacing w:val="11"/>
          <w:sz w:val="24"/>
          <w:szCs w:val="24"/>
        </w:rPr>
        <w:t xml:space="preserve">отказ </w:t>
      </w:r>
      <w:r w:rsidRPr="000119D3">
        <w:rPr>
          <w:spacing w:val="9"/>
          <w:sz w:val="24"/>
          <w:szCs w:val="24"/>
        </w:rPr>
        <w:t xml:space="preserve">Заказчика </w:t>
      </w:r>
      <w:r w:rsidRPr="000119D3">
        <w:rPr>
          <w:spacing w:val="6"/>
          <w:sz w:val="24"/>
          <w:szCs w:val="24"/>
        </w:rPr>
        <w:t xml:space="preserve">от </w:t>
      </w:r>
      <w:r w:rsidRPr="000119D3">
        <w:rPr>
          <w:spacing w:val="10"/>
          <w:sz w:val="24"/>
          <w:szCs w:val="24"/>
        </w:rPr>
        <w:t xml:space="preserve">подписания </w:t>
      </w:r>
      <w:r w:rsidRPr="000119D3">
        <w:rPr>
          <w:spacing w:val="9"/>
          <w:sz w:val="24"/>
          <w:szCs w:val="24"/>
        </w:rPr>
        <w:t xml:space="preserve">Акта </w:t>
      </w:r>
      <w:r w:rsidRPr="000119D3">
        <w:rPr>
          <w:spacing w:val="11"/>
          <w:sz w:val="24"/>
          <w:szCs w:val="24"/>
        </w:rPr>
        <w:t xml:space="preserve">приемки-сдачи </w:t>
      </w:r>
      <w:r w:rsidRPr="000119D3">
        <w:rPr>
          <w:spacing w:val="9"/>
          <w:sz w:val="24"/>
          <w:szCs w:val="24"/>
        </w:rPr>
        <w:t xml:space="preserve">услуг </w:t>
      </w:r>
      <w:r w:rsidRPr="000119D3">
        <w:rPr>
          <w:sz w:val="24"/>
          <w:szCs w:val="24"/>
        </w:rPr>
        <w:t xml:space="preserve">в </w:t>
      </w:r>
      <w:r w:rsidRPr="000119D3">
        <w:rPr>
          <w:spacing w:val="8"/>
          <w:sz w:val="24"/>
          <w:szCs w:val="24"/>
        </w:rPr>
        <w:t xml:space="preserve">срок, </w:t>
      </w:r>
      <w:r w:rsidRPr="000119D3">
        <w:rPr>
          <w:spacing w:val="12"/>
          <w:sz w:val="24"/>
          <w:szCs w:val="24"/>
        </w:rPr>
        <w:t xml:space="preserve">предусмотренный </w:t>
      </w:r>
      <w:r w:rsidRPr="000119D3">
        <w:rPr>
          <w:sz w:val="24"/>
          <w:szCs w:val="24"/>
        </w:rPr>
        <w:t>Контрактом, без письменного объяснения причин такого</w:t>
      </w:r>
      <w:r w:rsidRPr="000119D3">
        <w:rPr>
          <w:spacing w:val="-8"/>
          <w:sz w:val="24"/>
          <w:szCs w:val="24"/>
        </w:rPr>
        <w:t xml:space="preserve"> </w:t>
      </w:r>
      <w:r w:rsidRPr="000119D3">
        <w:rPr>
          <w:sz w:val="24"/>
          <w:szCs w:val="24"/>
        </w:rPr>
        <w:t>отказа.</w:t>
      </w:r>
    </w:p>
    <w:p w:rsidR="009E3315" w:rsidRPr="000119D3" w:rsidRDefault="00453A55" w:rsidP="000119D3">
      <w:pPr>
        <w:pStyle w:val="a5"/>
        <w:numPr>
          <w:ilvl w:val="3"/>
          <w:numId w:val="11"/>
        </w:numPr>
        <w:tabs>
          <w:tab w:val="left" w:pos="1108"/>
        </w:tabs>
        <w:spacing w:line="249" w:lineRule="auto"/>
        <w:ind w:right="677" w:firstLine="0"/>
        <w:rPr>
          <w:sz w:val="24"/>
          <w:szCs w:val="24"/>
        </w:rPr>
      </w:pPr>
      <w:r w:rsidRPr="000119D3">
        <w:rPr>
          <w:spacing w:val="11"/>
          <w:sz w:val="24"/>
          <w:szCs w:val="24"/>
        </w:rPr>
        <w:t xml:space="preserve">Невыполнение </w:t>
      </w:r>
      <w:r w:rsidRPr="000119D3">
        <w:rPr>
          <w:spacing w:val="9"/>
          <w:sz w:val="24"/>
          <w:szCs w:val="24"/>
        </w:rPr>
        <w:t xml:space="preserve">Заказчиком </w:t>
      </w:r>
      <w:r w:rsidRPr="000119D3">
        <w:rPr>
          <w:spacing w:val="11"/>
          <w:sz w:val="24"/>
          <w:szCs w:val="24"/>
        </w:rPr>
        <w:t xml:space="preserve">обязательств </w:t>
      </w:r>
      <w:r w:rsidRPr="000119D3">
        <w:rPr>
          <w:spacing w:val="6"/>
          <w:sz w:val="24"/>
          <w:szCs w:val="24"/>
        </w:rPr>
        <w:t xml:space="preserve">по </w:t>
      </w:r>
      <w:r w:rsidRPr="000119D3">
        <w:rPr>
          <w:spacing w:val="11"/>
          <w:sz w:val="24"/>
          <w:szCs w:val="24"/>
        </w:rPr>
        <w:t xml:space="preserve">предоставлению материала, </w:t>
      </w:r>
      <w:r w:rsidRPr="000119D3">
        <w:rPr>
          <w:spacing w:val="2"/>
          <w:sz w:val="24"/>
          <w:szCs w:val="24"/>
        </w:rPr>
        <w:t xml:space="preserve">оборудования, технической </w:t>
      </w:r>
      <w:r w:rsidRPr="000119D3">
        <w:rPr>
          <w:sz w:val="24"/>
          <w:szCs w:val="24"/>
        </w:rPr>
        <w:t xml:space="preserve">документации или </w:t>
      </w:r>
      <w:r w:rsidRPr="000119D3">
        <w:rPr>
          <w:spacing w:val="2"/>
          <w:sz w:val="24"/>
          <w:szCs w:val="24"/>
        </w:rPr>
        <w:t xml:space="preserve">подлежащей переработке </w:t>
      </w:r>
      <w:r w:rsidRPr="000119D3">
        <w:rPr>
          <w:spacing w:val="3"/>
          <w:sz w:val="24"/>
          <w:szCs w:val="24"/>
        </w:rPr>
        <w:t xml:space="preserve">(обработке) </w:t>
      </w:r>
      <w:r w:rsidRPr="000119D3">
        <w:rPr>
          <w:spacing w:val="12"/>
          <w:sz w:val="24"/>
          <w:szCs w:val="24"/>
        </w:rPr>
        <w:t xml:space="preserve">вещи </w:t>
      </w:r>
      <w:r w:rsidRPr="000119D3">
        <w:rPr>
          <w:spacing w:val="14"/>
          <w:sz w:val="24"/>
          <w:szCs w:val="24"/>
        </w:rPr>
        <w:t xml:space="preserve">препятствует исполнению Контракта Исполнителем, </w:t>
      </w:r>
      <w:r w:rsidRPr="000119D3">
        <w:rPr>
          <w:sz w:val="24"/>
          <w:szCs w:val="24"/>
        </w:rPr>
        <w:t xml:space="preserve">а </w:t>
      </w:r>
      <w:r w:rsidRPr="000119D3">
        <w:rPr>
          <w:spacing w:val="12"/>
          <w:sz w:val="24"/>
          <w:szCs w:val="24"/>
        </w:rPr>
        <w:t xml:space="preserve">также </w:t>
      </w:r>
      <w:r w:rsidRPr="000119D3">
        <w:rPr>
          <w:spacing w:val="16"/>
          <w:sz w:val="24"/>
          <w:szCs w:val="24"/>
        </w:rPr>
        <w:t xml:space="preserve">наличие </w:t>
      </w:r>
      <w:r w:rsidRPr="000119D3">
        <w:rPr>
          <w:spacing w:val="9"/>
          <w:sz w:val="24"/>
          <w:szCs w:val="24"/>
        </w:rPr>
        <w:t xml:space="preserve">обстоятельств, </w:t>
      </w:r>
      <w:r w:rsidRPr="000119D3">
        <w:rPr>
          <w:spacing w:val="8"/>
          <w:sz w:val="24"/>
          <w:szCs w:val="24"/>
        </w:rPr>
        <w:t xml:space="preserve">очевидно </w:t>
      </w:r>
      <w:r w:rsidRPr="000119D3">
        <w:rPr>
          <w:spacing w:val="9"/>
          <w:sz w:val="24"/>
          <w:szCs w:val="24"/>
        </w:rPr>
        <w:t xml:space="preserve">свидетельствующих </w:t>
      </w:r>
      <w:r w:rsidRPr="000119D3">
        <w:rPr>
          <w:sz w:val="24"/>
          <w:szCs w:val="24"/>
        </w:rPr>
        <w:t xml:space="preserve">о </w:t>
      </w:r>
      <w:r w:rsidRPr="000119D3">
        <w:rPr>
          <w:spacing w:val="7"/>
          <w:sz w:val="24"/>
          <w:szCs w:val="24"/>
        </w:rPr>
        <w:t xml:space="preserve">том, </w:t>
      </w:r>
      <w:r w:rsidRPr="000119D3">
        <w:rPr>
          <w:spacing w:val="6"/>
          <w:sz w:val="24"/>
          <w:szCs w:val="24"/>
        </w:rPr>
        <w:t xml:space="preserve">что </w:t>
      </w:r>
      <w:r w:rsidRPr="000119D3">
        <w:rPr>
          <w:spacing w:val="9"/>
          <w:sz w:val="24"/>
          <w:szCs w:val="24"/>
        </w:rPr>
        <w:t xml:space="preserve">исполнение </w:t>
      </w:r>
      <w:r w:rsidRPr="000119D3">
        <w:rPr>
          <w:spacing w:val="10"/>
          <w:sz w:val="24"/>
          <w:szCs w:val="24"/>
        </w:rPr>
        <w:t xml:space="preserve">указанных </w:t>
      </w:r>
      <w:r w:rsidRPr="000119D3">
        <w:rPr>
          <w:sz w:val="24"/>
          <w:szCs w:val="24"/>
        </w:rPr>
        <w:t>обязанностей не будет произведено в установленный</w:t>
      </w:r>
      <w:r w:rsidRPr="000119D3">
        <w:rPr>
          <w:spacing w:val="-7"/>
          <w:sz w:val="24"/>
          <w:szCs w:val="24"/>
        </w:rPr>
        <w:t xml:space="preserve"> </w:t>
      </w:r>
      <w:r w:rsidRPr="000119D3">
        <w:rPr>
          <w:sz w:val="24"/>
          <w:szCs w:val="24"/>
        </w:rPr>
        <w:t>срок.</w:t>
      </w:r>
    </w:p>
    <w:p w:rsidR="009E3315" w:rsidRPr="000119D3" w:rsidRDefault="00453A55" w:rsidP="000119D3">
      <w:pPr>
        <w:pStyle w:val="a5"/>
        <w:numPr>
          <w:ilvl w:val="1"/>
          <w:numId w:val="10"/>
        </w:numPr>
        <w:tabs>
          <w:tab w:val="left" w:pos="666"/>
        </w:tabs>
        <w:spacing w:line="249" w:lineRule="auto"/>
        <w:ind w:right="674" w:firstLine="0"/>
        <w:rPr>
          <w:sz w:val="24"/>
          <w:szCs w:val="24"/>
        </w:rPr>
      </w:pPr>
      <w:r w:rsidRPr="000119D3">
        <w:rPr>
          <w:spacing w:val="14"/>
          <w:sz w:val="24"/>
          <w:szCs w:val="24"/>
        </w:rPr>
        <w:t xml:space="preserve">Расторжение </w:t>
      </w:r>
      <w:r w:rsidRPr="000119D3">
        <w:rPr>
          <w:spacing w:val="13"/>
          <w:sz w:val="24"/>
          <w:szCs w:val="24"/>
        </w:rPr>
        <w:t xml:space="preserve">Контракта </w:t>
      </w:r>
      <w:r w:rsidRPr="000119D3">
        <w:rPr>
          <w:spacing w:val="8"/>
          <w:sz w:val="24"/>
          <w:szCs w:val="24"/>
        </w:rPr>
        <w:t xml:space="preserve">по </w:t>
      </w:r>
      <w:r w:rsidRPr="000119D3">
        <w:rPr>
          <w:spacing w:val="13"/>
          <w:sz w:val="24"/>
          <w:szCs w:val="24"/>
        </w:rPr>
        <w:t xml:space="preserve">соглашению </w:t>
      </w:r>
      <w:r w:rsidRPr="000119D3">
        <w:rPr>
          <w:spacing w:val="12"/>
          <w:sz w:val="24"/>
          <w:szCs w:val="24"/>
        </w:rPr>
        <w:t xml:space="preserve">сторон </w:t>
      </w:r>
      <w:r w:rsidRPr="000119D3">
        <w:rPr>
          <w:spacing w:val="14"/>
          <w:sz w:val="24"/>
          <w:szCs w:val="24"/>
        </w:rPr>
        <w:t xml:space="preserve">определяется </w:t>
      </w:r>
      <w:r w:rsidRPr="000119D3">
        <w:rPr>
          <w:sz w:val="24"/>
          <w:szCs w:val="24"/>
        </w:rPr>
        <w:t xml:space="preserve">в </w:t>
      </w:r>
      <w:r w:rsidRPr="000119D3">
        <w:rPr>
          <w:spacing w:val="16"/>
          <w:sz w:val="24"/>
          <w:szCs w:val="24"/>
        </w:rPr>
        <w:t xml:space="preserve">порядке, установленном </w:t>
      </w:r>
      <w:r w:rsidRPr="000119D3">
        <w:rPr>
          <w:spacing w:val="15"/>
          <w:sz w:val="24"/>
          <w:szCs w:val="24"/>
        </w:rPr>
        <w:t xml:space="preserve">действующим гражданским </w:t>
      </w:r>
      <w:r w:rsidRPr="000119D3">
        <w:rPr>
          <w:spacing w:val="16"/>
          <w:sz w:val="24"/>
          <w:szCs w:val="24"/>
        </w:rPr>
        <w:t xml:space="preserve">законодательством </w:t>
      </w:r>
      <w:r w:rsidRPr="000119D3">
        <w:rPr>
          <w:spacing w:val="17"/>
          <w:sz w:val="24"/>
          <w:szCs w:val="24"/>
        </w:rPr>
        <w:t xml:space="preserve">Российской </w:t>
      </w:r>
      <w:r w:rsidRPr="000119D3">
        <w:rPr>
          <w:sz w:val="24"/>
          <w:szCs w:val="24"/>
        </w:rPr>
        <w:t xml:space="preserve">Федерации. Сторона, которой направлено предложение о расторжении Контракта по </w:t>
      </w:r>
      <w:r w:rsidRPr="000119D3">
        <w:rPr>
          <w:spacing w:val="13"/>
          <w:sz w:val="24"/>
          <w:szCs w:val="24"/>
        </w:rPr>
        <w:t xml:space="preserve">соглашению </w:t>
      </w:r>
      <w:r w:rsidRPr="000119D3">
        <w:rPr>
          <w:spacing w:val="12"/>
          <w:sz w:val="24"/>
          <w:szCs w:val="24"/>
        </w:rPr>
        <w:t xml:space="preserve">сторон, должна </w:t>
      </w:r>
      <w:r w:rsidRPr="000119D3">
        <w:rPr>
          <w:spacing w:val="11"/>
          <w:sz w:val="24"/>
          <w:szCs w:val="24"/>
        </w:rPr>
        <w:t xml:space="preserve">дать </w:t>
      </w:r>
      <w:r w:rsidRPr="000119D3">
        <w:rPr>
          <w:spacing w:val="13"/>
          <w:sz w:val="24"/>
          <w:szCs w:val="24"/>
        </w:rPr>
        <w:t xml:space="preserve">письменный </w:t>
      </w:r>
      <w:r w:rsidRPr="000119D3">
        <w:rPr>
          <w:spacing w:val="12"/>
          <w:sz w:val="24"/>
          <w:szCs w:val="24"/>
        </w:rPr>
        <w:t xml:space="preserve">ответ </w:t>
      </w:r>
      <w:r w:rsidRPr="000119D3">
        <w:rPr>
          <w:spacing w:val="7"/>
          <w:sz w:val="24"/>
          <w:szCs w:val="24"/>
        </w:rPr>
        <w:t xml:space="preserve">по </w:t>
      </w:r>
      <w:r w:rsidRPr="000119D3">
        <w:rPr>
          <w:spacing w:val="13"/>
          <w:sz w:val="24"/>
          <w:szCs w:val="24"/>
        </w:rPr>
        <w:t xml:space="preserve">существу </w:t>
      </w:r>
      <w:r w:rsidRPr="000119D3">
        <w:rPr>
          <w:sz w:val="24"/>
          <w:szCs w:val="24"/>
        </w:rPr>
        <w:t xml:space="preserve">в </w:t>
      </w:r>
      <w:r w:rsidRPr="000119D3">
        <w:rPr>
          <w:spacing w:val="11"/>
          <w:sz w:val="24"/>
          <w:szCs w:val="24"/>
        </w:rPr>
        <w:t xml:space="preserve">срок </w:t>
      </w:r>
      <w:r w:rsidRPr="000119D3">
        <w:rPr>
          <w:spacing w:val="15"/>
          <w:sz w:val="24"/>
          <w:szCs w:val="24"/>
        </w:rPr>
        <w:t xml:space="preserve">не </w:t>
      </w:r>
      <w:r w:rsidRPr="000119D3">
        <w:rPr>
          <w:sz w:val="24"/>
          <w:szCs w:val="24"/>
        </w:rPr>
        <w:t>превышающий 5 (пяти) календарных дней с даты его</w:t>
      </w:r>
      <w:r w:rsidRPr="000119D3">
        <w:rPr>
          <w:spacing w:val="-13"/>
          <w:sz w:val="24"/>
          <w:szCs w:val="24"/>
        </w:rPr>
        <w:t xml:space="preserve"> </w:t>
      </w:r>
      <w:r w:rsidRPr="000119D3">
        <w:rPr>
          <w:sz w:val="24"/>
          <w:szCs w:val="24"/>
        </w:rPr>
        <w:t>получения.</w:t>
      </w:r>
    </w:p>
    <w:p w:rsidR="009E3315" w:rsidRPr="00983EC7" w:rsidRDefault="00453A55" w:rsidP="00983EC7">
      <w:pPr>
        <w:pStyle w:val="a5"/>
        <w:numPr>
          <w:ilvl w:val="1"/>
          <w:numId w:val="10"/>
        </w:numPr>
        <w:tabs>
          <w:tab w:val="left" w:pos="569"/>
        </w:tabs>
        <w:spacing w:line="276" w:lineRule="auto"/>
        <w:ind w:right="714" w:firstLine="0"/>
        <w:rPr>
          <w:spacing w:val="16"/>
          <w:sz w:val="24"/>
          <w:szCs w:val="24"/>
        </w:rPr>
      </w:pPr>
      <w:r w:rsidRPr="00983EC7">
        <w:rPr>
          <w:spacing w:val="16"/>
          <w:sz w:val="24"/>
          <w:szCs w:val="24"/>
        </w:rPr>
        <w:t>Расторжение Контракта в одностороннем порядке осуществляется с соблюдением требований частей 8 - 23 статьи 95 Закона о контрактной системе.</w:t>
      </w:r>
    </w:p>
    <w:p w:rsidR="009E3315" w:rsidRPr="00983EC7" w:rsidRDefault="00453A55" w:rsidP="00983EC7">
      <w:pPr>
        <w:pStyle w:val="a5"/>
        <w:numPr>
          <w:ilvl w:val="1"/>
          <w:numId w:val="10"/>
        </w:numPr>
        <w:tabs>
          <w:tab w:val="left" w:pos="592"/>
        </w:tabs>
        <w:spacing w:line="276" w:lineRule="auto"/>
        <w:ind w:right="707" w:firstLine="0"/>
        <w:rPr>
          <w:spacing w:val="16"/>
          <w:sz w:val="24"/>
          <w:szCs w:val="24"/>
        </w:rPr>
      </w:pPr>
      <w:r w:rsidRPr="00983EC7">
        <w:rPr>
          <w:spacing w:val="16"/>
          <w:sz w:val="24"/>
          <w:szCs w:val="24"/>
        </w:rPr>
        <w:t>Решение об одностороннем расторжении настоящего Контракта направляется второй Стороне в оригинале по адресу второй Стороны, указанному в статье</w:t>
      </w:r>
    </w:p>
    <w:p w:rsidR="009E3315" w:rsidRPr="00983EC7" w:rsidRDefault="00453A55" w:rsidP="00983EC7">
      <w:pPr>
        <w:pStyle w:val="a3"/>
        <w:spacing w:line="276" w:lineRule="auto"/>
        <w:ind w:left="140"/>
        <w:jc w:val="both"/>
        <w:rPr>
          <w:spacing w:val="16"/>
          <w:sz w:val="24"/>
          <w:szCs w:val="24"/>
        </w:rPr>
      </w:pPr>
      <w:r w:rsidRPr="00983EC7">
        <w:rPr>
          <w:spacing w:val="16"/>
          <w:sz w:val="24"/>
          <w:szCs w:val="24"/>
        </w:rPr>
        <w:t>15 Контракта.</w:t>
      </w:r>
    </w:p>
    <w:p w:rsidR="009E3315" w:rsidRPr="000119D3" w:rsidRDefault="009E3315" w:rsidP="000119D3">
      <w:pPr>
        <w:pStyle w:val="a3"/>
        <w:spacing w:before="11"/>
        <w:jc w:val="both"/>
        <w:rPr>
          <w:sz w:val="24"/>
          <w:szCs w:val="24"/>
        </w:rPr>
      </w:pPr>
    </w:p>
    <w:p w:rsidR="009E3315" w:rsidRPr="000119D3" w:rsidRDefault="00453A55" w:rsidP="000119D3">
      <w:pPr>
        <w:pStyle w:val="1"/>
        <w:jc w:val="both"/>
        <w:rPr>
          <w:sz w:val="24"/>
          <w:szCs w:val="24"/>
        </w:rPr>
      </w:pPr>
      <w:r w:rsidRPr="000119D3">
        <w:rPr>
          <w:sz w:val="24"/>
          <w:szCs w:val="24"/>
        </w:rPr>
        <w:t>Статья 9 Обеспечение исполнения Контракта .</w:t>
      </w:r>
    </w:p>
    <w:p w:rsidR="009E3315" w:rsidRPr="00983EC7" w:rsidRDefault="00453A55" w:rsidP="00B35AB3">
      <w:pPr>
        <w:pStyle w:val="a5"/>
        <w:numPr>
          <w:ilvl w:val="1"/>
          <w:numId w:val="9"/>
        </w:numPr>
        <w:tabs>
          <w:tab w:val="left" w:pos="560"/>
        </w:tabs>
        <w:spacing w:before="14"/>
        <w:ind w:left="140" w:right="554" w:firstLine="2"/>
        <w:rPr>
          <w:sz w:val="24"/>
          <w:szCs w:val="24"/>
        </w:rPr>
      </w:pPr>
      <w:r w:rsidRPr="00983EC7">
        <w:rPr>
          <w:sz w:val="24"/>
          <w:szCs w:val="24"/>
        </w:rPr>
        <w:t>Обеспечение исполнения контракта, не предоставляется в соответствии с</w:t>
      </w:r>
      <w:r w:rsidRPr="00983EC7">
        <w:rPr>
          <w:spacing w:val="-28"/>
          <w:sz w:val="24"/>
          <w:szCs w:val="24"/>
        </w:rPr>
        <w:t xml:space="preserve"> </w:t>
      </w:r>
      <w:r w:rsidRPr="00983EC7">
        <w:rPr>
          <w:sz w:val="24"/>
          <w:szCs w:val="24"/>
        </w:rPr>
        <w:t>частью</w:t>
      </w:r>
      <w:r w:rsidR="00983EC7" w:rsidRPr="00983EC7">
        <w:rPr>
          <w:sz w:val="24"/>
          <w:szCs w:val="24"/>
        </w:rPr>
        <w:t xml:space="preserve"> </w:t>
      </w:r>
      <w:r w:rsidRPr="00983EC7">
        <w:rPr>
          <w:sz w:val="24"/>
          <w:szCs w:val="24"/>
        </w:rPr>
        <w:t>8.1. статьи 96 Закона о контрактной системе.</w:t>
      </w:r>
    </w:p>
    <w:p w:rsidR="009E3315" w:rsidRPr="000119D3" w:rsidRDefault="00453A55" w:rsidP="00B35AB3">
      <w:pPr>
        <w:pStyle w:val="a5"/>
        <w:numPr>
          <w:ilvl w:val="1"/>
          <w:numId w:val="9"/>
        </w:numPr>
        <w:tabs>
          <w:tab w:val="left" w:pos="560"/>
        </w:tabs>
        <w:spacing w:before="1"/>
        <w:ind w:right="554"/>
        <w:rPr>
          <w:sz w:val="24"/>
          <w:szCs w:val="24"/>
        </w:rPr>
      </w:pPr>
      <w:r w:rsidRPr="000119D3">
        <w:rPr>
          <w:sz w:val="24"/>
          <w:szCs w:val="24"/>
        </w:rPr>
        <w:t>Обеспечение исполнения контракта</w:t>
      </w:r>
      <w:r w:rsidRPr="000119D3">
        <w:rPr>
          <w:spacing w:val="-5"/>
          <w:sz w:val="24"/>
          <w:szCs w:val="24"/>
        </w:rPr>
        <w:t xml:space="preserve"> </w:t>
      </w:r>
      <w:r w:rsidRPr="000119D3">
        <w:rPr>
          <w:sz w:val="24"/>
          <w:szCs w:val="24"/>
        </w:rPr>
        <w:t>представляется.</w:t>
      </w:r>
    </w:p>
    <w:p w:rsidR="009E3315" w:rsidRPr="000119D3" w:rsidRDefault="00453A55" w:rsidP="00B35AB3">
      <w:pPr>
        <w:pStyle w:val="a3"/>
        <w:ind w:left="140" w:right="554"/>
        <w:jc w:val="both"/>
        <w:rPr>
          <w:sz w:val="24"/>
          <w:szCs w:val="24"/>
        </w:rPr>
      </w:pPr>
      <w:r w:rsidRPr="000119D3">
        <w:rPr>
          <w:sz w:val="24"/>
          <w:szCs w:val="24"/>
        </w:rPr>
        <w:t>Исполнитель внес обеспечение Контракта на сумму:</w:t>
      </w:r>
      <w:r w:rsidR="00907A01" w:rsidRPr="00907A01">
        <w:rPr>
          <w:sz w:val="24"/>
          <w:szCs w:val="24"/>
        </w:rPr>
        <w:t xml:space="preserve"> 443</w:t>
      </w:r>
      <w:r w:rsidR="00907A01">
        <w:rPr>
          <w:sz w:val="24"/>
          <w:szCs w:val="24"/>
          <w:lang w:val="en-US"/>
        </w:rPr>
        <w:t> </w:t>
      </w:r>
      <w:r w:rsidR="00907A01" w:rsidRPr="00907A01">
        <w:rPr>
          <w:sz w:val="24"/>
          <w:szCs w:val="24"/>
        </w:rPr>
        <w:t>313 (</w:t>
      </w:r>
      <w:r w:rsidR="00907A01">
        <w:rPr>
          <w:sz w:val="24"/>
          <w:szCs w:val="24"/>
        </w:rPr>
        <w:t>четыреста сорок три тысячи триста тринадцать</w:t>
      </w:r>
      <w:r w:rsidR="00907A01" w:rsidRPr="00907A01">
        <w:rPr>
          <w:sz w:val="24"/>
          <w:szCs w:val="24"/>
        </w:rPr>
        <w:t>)</w:t>
      </w:r>
      <w:r w:rsidR="00907A01">
        <w:rPr>
          <w:sz w:val="24"/>
          <w:szCs w:val="24"/>
        </w:rPr>
        <w:t xml:space="preserve"> рублей 31 копейка </w:t>
      </w:r>
      <w:r w:rsidRPr="000119D3">
        <w:rPr>
          <w:sz w:val="24"/>
          <w:szCs w:val="24"/>
        </w:rPr>
        <w:t xml:space="preserve">в </w:t>
      </w:r>
      <w:r w:rsidRPr="000119D3">
        <w:rPr>
          <w:spacing w:val="6"/>
          <w:sz w:val="24"/>
          <w:szCs w:val="24"/>
        </w:rPr>
        <w:t xml:space="preserve">форме </w:t>
      </w:r>
      <w:r w:rsidRPr="000119D3">
        <w:rPr>
          <w:spacing w:val="8"/>
          <w:sz w:val="24"/>
          <w:szCs w:val="24"/>
        </w:rPr>
        <w:t xml:space="preserve">безотзывной банковской гарантии/путем </w:t>
      </w:r>
      <w:r w:rsidRPr="000119D3">
        <w:rPr>
          <w:spacing w:val="7"/>
          <w:sz w:val="24"/>
          <w:szCs w:val="24"/>
        </w:rPr>
        <w:t xml:space="preserve">внесения </w:t>
      </w:r>
      <w:r w:rsidRPr="000119D3">
        <w:rPr>
          <w:spacing w:val="9"/>
          <w:sz w:val="24"/>
          <w:szCs w:val="24"/>
        </w:rPr>
        <w:t xml:space="preserve">денежных </w:t>
      </w:r>
      <w:r w:rsidRPr="000119D3">
        <w:rPr>
          <w:sz w:val="24"/>
          <w:szCs w:val="24"/>
        </w:rPr>
        <w:t>средств, что составляет 5</w:t>
      </w:r>
      <w:r w:rsidRPr="000119D3">
        <w:rPr>
          <w:spacing w:val="-13"/>
          <w:sz w:val="24"/>
          <w:szCs w:val="24"/>
        </w:rPr>
        <w:t xml:space="preserve"> </w:t>
      </w:r>
      <w:r w:rsidRPr="000119D3">
        <w:rPr>
          <w:sz w:val="24"/>
          <w:szCs w:val="24"/>
        </w:rPr>
        <w:t>%</w:t>
      </w:r>
      <w:r w:rsidRPr="000119D3">
        <w:rPr>
          <w:spacing w:val="-3"/>
          <w:sz w:val="24"/>
          <w:szCs w:val="24"/>
        </w:rPr>
        <w:t xml:space="preserve"> </w:t>
      </w:r>
      <w:r w:rsidR="00907A01">
        <w:rPr>
          <w:sz w:val="24"/>
          <w:szCs w:val="24"/>
        </w:rPr>
        <w:t xml:space="preserve">от </w:t>
      </w:r>
      <w:r w:rsidRPr="000119D3">
        <w:rPr>
          <w:sz w:val="24"/>
          <w:szCs w:val="24"/>
        </w:rPr>
        <w:t>цены</w:t>
      </w:r>
      <w:r w:rsidRPr="000119D3">
        <w:rPr>
          <w:spacing w:val="-1"/>
          <w:sz w:val="24"/>
          <w:szCs w:val="24"/>
        </w:rPr>
        <w:t xml:space="preserve"> </w:t>
      </w:r>
      <w:r w:rsidRPr="000119D3">
        <w:rPr>
          <w:sz w:val="24"/>
          <w:szCs w:val="24"/>
        </w:rPr>
        <w:t>Контракта.</w:t>
      </w:r>
    </w:p>
    <w:p w:rsidR="009E3315" w:rsidRPr="000119D3" w:rsidRDefault="00453A55" w:rsidP="00907A01">
      <w:pPr>
        <w:pStyle w:val="a5"/>
        <w:numPr>
          <w:ilvl w:val="1"/>
          <w:numId w:val="9"/>
        </w:numPr>
        <w:tabs>
          <w:tab w:val="left" w:pos="638"/>
        </w:tabs>
        <w:spacing w:line="249" w:lineRule="auto"/>
        <w:ind w:left="140" w:right="715" w:firstLine="0"/>
        <w:rPr>
          <w:sz w:val="24"/>
          <w:szCs w:val="24"/>
        </w:rPr>
      </w:pPr>
      <w:r w:rsidRPr="000119D3">
        <w:rPr>
          <w:spacing w:val="2"/>
          <w:sz w:val="24"/>
          <w:szCs w:val="24"/>
        </w:rPr>
        <w:t xml:space="preserve">Способ обеспечения исполнения Контракта, срок действия банковской </w:t>
      </w:r>
      <w:r w:rsidRPr="000119D3">
        <w:rPr>
          <w:spacing w:val="3"/>
          <w:sz w:val="24"/>
          <w:szCs w:val="24"/>
        </w:rPr>
        <w:t xml:space="preserve">гарантии </w:t>
      </w:r>
      <w:r w:rsidR="00907A01">
        <w:rPr>
          <w:sz w:val="24"/>
          <w:szCs w:val="24"/>
        </w:rPr>
        <w:t>определяется участником закупки</w:t>
      </w:r>
      <w:r w:rsidRPr="000119D3">
        <w:rPr>
          <w:sz w:val="24"/>
          <w:szCs w:val="24"/>
        </w:rPr>
        <w:t>, с которым заключается Контракт, самостоятельно в соответствии с требованиями Закона о контрактной</w:t>
      </w:r>
      <w:r w:rsidRPr="000119D3">
        <w:rPr>
          <w:spacing w:val="-21"/>
          <w:sz w:val="24"/>
          <w:szCs w:val="24"/>
        </w:rPr>
        <w:t xml:space="preserve"> </w:t>
      </w:r>
      <w:r w:rsidRPr="000119D3">
        <w:rPr>
          <w:sz w:val="24"/>
          <w:szCs w:val="24"/>
        </w:rPr>
        <w:t>системе.</w:t>
      </w:r>
    </w:p>
    <w:p w:rsidR="009E3315" w:rsidRPr="00907A01" w:rsidRDefault="00453A55" w:rsidP="00907A01">
      <w:pPr>
        <w:pStyle w:val="a5"/>
        <w:numPr>
          <w:ilvl w:val="1"/>
          <w:numId w:val="9"/>
        </w:numPr>
        <w:tabs>
          <w:tab w:val="left" w:pos="600"/>
        </w:tabs>
        <w:spacing w:before="1" w:line="249" w:lineRule="auto"/>
        <w:ind w:left="140" w:right="705" w:firstLine="0"/>
        <w:rPr>
          <w:sz w:val="24"/>
          <w:szCs w:val="24"/>
        </w:rPr>
      </w:pPr>
      <w:r w:rsidRPr="000119D3">
        <w:rPr>
          <w:spacing w:val="7"/>
          <w:sz w:val="24"/>
          <w:szCs w:val="24"/>
        </w:rPr>
        <w:t xml:space="preserve">ВАРИАНТ </w:t>
      </w:r>
      <w:r w:rsidRPr="000119D3">
        <w:rPr>
          <w:sz w:val="24"/>
          <w:szCs w:val="24"/>
        </w:rPr>
        <w:t xml:space="preserve">1 </w:t>
      </w:r>
      <w:r w:rsidRPr="000119D3">
        <w:rPr>
          <w:spacing w:val="8"/>
          <w:sz w:val="24"/>
          <w:szCs w:val="24"/>
        </w:rPr>
        <w:t xml:space="preserve">(Используется </w:t>
      </w:r>
      <w:r w:rsidRPr="000119D3">
        <w:rPr>
          <w:spacing w:val="6"/>
          <w:sz w:val="24"/>
          <w:szCs w:val="24"/>
        </w:rPr>
        <w:t xml:space="preserve">при </w:t>
      </w:r>
      <w:r w:rsidRPr="000119D3">
        <w:rPr>
          <w:spacing w:val="8"/>
          <w:sz w:val="24"/>
          <w:szCs w:val="24"/>
        </w:rPr>
        <w:t xml:space="preserve">предоставлении Исполнителем </w:t>
      </w:r>
      <w:r w:rsidRPr="000119D3">
        <w:rPr>
          <w:spacing w:val="9"/>
          <w:sz w:val="24"/>
          <w:szCs w:val="24"/>
        </w:rPr>
        <w:t xml:space="preserve">обеспечения </w:t>
      </w:r>
      <w:r w:rsidRPr="000119D3">
        <w:rPr>
          <w:spacing w:val="4"/>
          <w:sz w:val="24"/>
          <w:szCs w:val="24"/>
        </w:rPr>
        <w:t xml:space="preserve">исполнения Контракта </w:t>
      </w:r>
      <w:r w:rsidRPr="000119D3">
        <w:rPr>
          <w:sz w:val="24"/>
          <w:szCs w:val="24"/>
        </w:rPr>
        <w:t xml:space="preserve">в </w:t>
      </w:r>
      <w:r w:rsidRPr="000119D3">
        <w:rPr>
          <w:spacing w:val="4"/>
          <w:sz w:val="24"/>
          <w:szCs w:val="24"/>
        </w:rPr>
        <w:t xml:space="preserve">форме банковской гарантии. Банковская гарантия </w:t>
      </w:r>
      <w:r w:rsidRPr="000119D3">
        <w:rPr>
          <w:spacing w:val="5"/>
          <w:sz w:val="24"/>
          <w:szCs w:val="24"/>
        </w:rPr>
        <w:t xml:space="preserve">должна </w:t>
      </w:r>
      <w:r w:rsidRPr="000119D3">
        <w:rPr>
          <w:sz w:val="24"/>
          <w:szCs w:val="24"/>
        </w:rPr>
        <w:t>соответствовать требованиям, установленным ст.45 Закона о контрактной системе):</w:t>
      </w:r>
    </w:p>
    <w:p w:rsidR="009E3315" w:rsidRPr="000119D3" w:rsidRDefault="00453A55" w:rsidP="00907A01">
      <w:pPr>
        <w:pStyle w:val="a3"/>
        <w:spacing w:line="249" w:lineRule="auto"/>
        <w:ind w:left="140" w:right="709"/>
        <w:jc w:val="both"/>
        <w:rPr>
          <w:sz w:val="24"/>
          <w:szCs w:val="24"/>
        </w:rPr>
      </w:pPr>
      <w:r w:rsidRPr="000119D3">
        <w:rPr>
          <w:sz w:val="24"/>
          <w:szCs w:val="24"/>
        </w:rPr>
        <w:t>Исполнение контракта обеспечивается предоставлением безотзывной банковской гарантии. Банковская гарантия должна соответствовать требованиям, установленным ст.</w:t>
      </w:r>
      <w:r w:rsidR="00907A01">
        <w:rPr>
          <w:sz w:val="24"/>
          <w:szCs w:val="24"/>
        </w:rPr>
        <w:t>45 Закона о контрактной системе</w:t>
      </w:r>
      <w:r w:rsidRPr="000119D3">
        <w:rPr>
          <w:sz w:val="24"/>
          <w:szCs w:val="24"/>
        </w:rPr>
        <w:t>, а также предусматривать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9E3315" w:rsidRPr="000119D3" w:rsidRDefault="00453A55" w:rsidP="00907A01">
      <w:pPr>
        <w:pStyle w:val="a3"/>
        <w:spacing w:line="249" w:lineRule="auto"/>
        <w:ind w:left="140" w:right="700"/>
        <w:jc w:val="both"/>
        <w:rPr>
          <w:sz w:val="24"/>
          <w:szCs w:val="24"/>
        </w:rPr>
      </w:pPr>
      <w:r w:rsidRPr="000119D3">
        <w:rPr>
          <w:sz w:val="24"/>
          <w:szCs w:val="24"/>
        </w:rPr>
        <w:t>ВАРИАНТ 2 (Используется при предоставлении Исполнителем обеспечения исполнения Контракта путем внесения денежных средств на счет Заказчика):</w:t>
      </w:r>
    </w:p>
    <w:p w:rsidR="009E3315" w:rsidRPr="000119D3" w:rsidRDefault="00453A55" w:rsidP="00907A01">
      <w:pPr>
        <w:pStyle w:val="a3"/>
        <w:spacing w:before="1" w:line="249" w:lineRule="auto"/>
        <w:ind w:left="140" w:right="683"/>
        <w:jc w:val="both"/>
        <w:rPr>
          <w:sz w:val="24"/>
          <w:szCs w:val="24"/>
        </w:rPr>
      </w:pPr>
      <w:r w:rsidRPr="000119D3">
        <w:rPr>
          <w:sz w:val="24"/>
          <w:szCs w:val="24"/>
        </w:rPr>
        <w:t>Денежные средства, внесенные в обеспечение исполнения обязательств по Контракту, включая обязательства по уплате предусмотренных Контрактом неустоек (штрафов, пеней), перечислены Исполнителем в размере, установленном в настоящей статье Контракта, на счет Заказчика, указанный в статье "Адреса, подписи и реквизиты сторон"</w:t>
      </w:r>
    </w:p>
    <w:p w:rsidR="009E3315" w:rsidRPr="000119D3" w:rsidRDefault="00453A55" w:rsidP="00907A01">
      <w:pPr>
        <w:pStyle w:val="a3"/>
        <w:spacing w:line="249" w:lineRule="auto"/>
        <w:ind w:left="140" w:right="698"/>
        <w:jc w:val="both"/>
        <w:rPr>
          <w:sz w:val="24"/>
          <w:szCs w:val="24"/>
        </w:rPr>
      </w:pPr>
      <w:r w:rsidRPr="000119D3">
        <w:rPr>
          <w:spacing w:val="12"/>
          <w:sz w:val="24"/>
          <w:szCs w:val="24"/>
        </w:rPr>
        <w:t xml:space="preserve">Факт </w:t>
      </w:r>
      <w:r w:rsidRPr="000119D3">
        <w:rPr>
          <w:spacing w:val="14"/>
          <w:sz w:val="24"/>
          <w:szCs w:val="24"/>
        </w:rPr>
        <w:t xml:space="preserve">внесения Исполнителем денежных </w:t>
      </w:r>
      <w:r w:rsidRPr="000119D3">
        <w:rPr>
          <w:spacing w:val="13"/>
          <w:sz w:val="24"/>
          <w:szCs w:val="24"/>
        </w:rPr>
        <w:t xml:space="preserve">средств </w:t>
      </w:r>
      <w:r w:rsidRPr="000119D3">
        <w:rPr>
          <w:sz w:val="24"/>
          <w:szCs w:val="24"/>
        </w:rPr>
        <w:t xml:space="preserve">в </w:t>
      </w:r>
      <w:r w:rsidRPr="000119D3">
        <w:rPr>
          <w:spacing w:val="14"/>
          <w:sz w:val="24"/>
          <w:szCs w:val="24"/>
        </w:rPr>
        <w:t xml:space="preserve">обеспечение </w:t>
      </w:r>
      <w:r w:rsidRPr="000119D3">
        <w:rPr>
          <w:spacing w:val="16"/>
          <w:sz w:val="24"/>
          <w:szCs w:val="24"/>
        </w:rPr>
        <w:t xml:space="preserve">исполнения </w:t>
      </w:r>
      <w:r w:rsidRPr="000119D3">
        <w:rPr>
          <w:sz w:val="24"/>
          <w:szCs w:val="24"/>
        </w:rPr>
        <w:t xml:space="preserve">обязательств по Контракту подтверждается платежным поручением с отметкой банка о </w:t>
      </w:r>
      <w:r w:rsidRPr="000119D3">
        <w:rPr>
          <w:spacing w:val="6"/>
          <w:sz w:val="24"/>
          <w:szCs w:val="24"/>
        </w:rPr>
        <w:t xml:space="preserve">проведении платежа </w:t>
      </w:r>
      <w:r w:rsidRPr="000119D3">
        <w:rPr>
          <w:sz w:val="24"/>
          <w:szCs w:val="24"/>
        </w:rPr>
        <w:t xml:space="preserve">и </w:t>
      </w:r>
      <w:r w:rsidRPr="000119D3">
        <w:rPr>
          <w:spacing w:val="6"/>
          <w:sz w:val="24"/>
          <w:szCs w:val="24"/>
        </w:rPr>
        <w:t xml:space="preserve">списании средств </w:t>
      </w:r>
      <w:r w:rsidRPr="000119D3">
        <w:rPr>
          <w:spacing w:val="3"/>
          <w:sz w:val="24"/>
          <w:szCs w:val="24"/>
        </w:rPr>
        <w:t xml:space="preserve">со </w:t>
      </w:r>
      <w:r w:rsidRPr="000119D3">
        <w:rPr>
          <w:spacing w:val="5"/>
          <w:sz w:val="24"/>
          <w:szCs w:val="24"/>
        </w:rPr>
        <w:t xml:space="preserve">счета </w:t>
      </w:r>
      <w:r w:rsidRPr="000119D3">
        <w:rPr>
          <w:spacing w:val="6"/>
          <w:sz w:val="24"/>
          <w:szCs w:val="24"/>
        </w:rPr>
        <w:t xml:space="preserve">Исполнителя </w:t>
      </w:r>
      <w:r w:rsidRPr="000119D3">
        <w:rPr>
          <w:sz w:val="24"/>
          <w:szCs w:val="24"/>
        </w:rPr>
        <w:t xml:space="preserve">и </w:t>
      </w:r>
      <w:r w:rsidRPr="000119D3">
        <w:rPr>
          <w:spacing w:val="7"/>
          <w:sz w:val="24"/>
          <w:szCs w:val="24"/>
        </w:rPr>
        <w:t xml:space="preserve">поступлением </w:t>
      </w:r>
      <w:r w:rsidRPr="000119D3">
        <w:rPr>
          <w:sz w:val="24"/>
          <w:szCs w:val="24"/>
        </w:rPr>
        <w:t>денежных средств на счет</w:t>
      </w:r>
      <w:r w:rsidRPr="000119D3">
        <w:rPr>
          <w:spacing w:val="-6"/>
          <w:sz w:val="24"/>
          <w:szCs w:val="24"/>
        </w:rPr>
        <w:t xml:space="preserve"> </w:t>
      </w:r>
      <w:r w:rsidRPr="000119D3">
        <w:rPr>
          <w:sz w:val="24"/>
          <w:szCs w:val="24"/>
        </w:rPr>
        <w:t>Заказчика.</w:t>
      </w:r>
    </w:p>
    <w:p w:rsidR="009E3315" w:rsidRPr="000119D3" w:rsidRDefault="00453A55" w:rsidP="00907A01">
      <w:pPr>
        <w:pStyle w:val="a3"/>
        <w:spacing w:line="249" w:lineRule="auto"/>
        <w:ind w:left="140" w:right="705"/>
        <w:jc w:val="both"/>
        <w:rPr>
          <w:sz w:val="24"/>
          <w:szCs w:val="24"/>
        </w:rPr>
      </w:pPr>
      <w:r w:rsidRPr="000119D3">
        <w:rPr>
          <w:sz w:val="24"/>
          <w:szCs w:val="24"/>
        </w:rPr>
        <w:t>Внесенные Исполнителем в обеспечение исполнения обязательств Исполнителя по Контракту денежные средства обеспечивают исполнение Исполнителем всех обязательств Исполнителя по Контракту, в том числе обязательств, связанных с</w:t>
      </w:r>
      <w:r w:rsidR="00907A01">
        <w:rPr>
          <w:sz w:val="24"/>
          <w:szCs w:val="24"/>
        </w:rPr>
        <w:t xml:space="preserve"> </w:t>
      </w:r>
      <w:r w:rsidRPr="000119D3">
        <w:rPr>
          <w:sz w:val="24"/>
          <w:szCs w:val="24"/>
        </w:rPr>
        <w:t>неисполнением либо ненадлежащим исполнением Контракта Исполнителем, включая обязательства по возмещению Заказчику убытков по уплате Заказчику неустоек (штрафов, пеней), начисленных Заказчиком в связи с неисполнением либо ненадлежащим исполнением Исполнителем предусмотренных контрактом обязательств.</w:t>
      </w:r>
    </w:p>
    <w:p w:rsidR="009E3315" w:rsidRPr="000119D3" w:rsidRDefault="00453A55" w:rsidP="000119D3">
      <w:pPr>
        <w:pStyle w:val="a3"/>
        <w:spacing w:line="249" w:lineRule="auto"/>
        <w:ind w:left="140" w:right="682"/>
        <w:jc w:val="both"/>
        <w:rPr>
          <w:sz w:val="24"/>
          <w:szCs w:val="24"/>
        </w:rPr>
      </w:pPr>
      <w:r w:rsidRPr="000119D3">
        <w:rPr>
          <w:sz w:val="24"/>
          <w:szCs w:val="24"/>
        </w:rPr>
        <w:t xml:space="preserve">В случае неисполнения или ненадлежащего исполнения Исполнителем обеспеченных </w:t>
      </w:r>
      <w:r w:rsidRPr="000119D3">
        <w:rPr>
          <w:spacing w:val="9"/>
          <w:sz w:val="24"/>
          <w:szCs w:val="24"/>
        </w:rPr>
        <w:t xml:space="preserve">внесением </w:t>
      </w:r>
      <w:r w:rsidRPr="000119D3">
        <w:rPr>
          <w:spacing w:val="8"/>
          <w:sz w:val="24"/>
          <w:szCs w:val="24"/>
        </w:rPr>
        <w:t xml:space="preserve">денежных средств </w:t>
      </w:r>
      <w:r w:rsidRPr="000119D3">
        <w:rPr>
          <w:spacing w:val="10"/>
          <w:sz w:val="24"/>
          <w:szCs w:val="24"/>
        </w:rPr>
        <w:t xml:space="preserve">обязательств, </w:t>
      </w:r>
      <w:r w:rsidRPr="000119D3">
        <w:rPr>
          <w:spacing w:val="8"/>
          <w:sz w:val="24"/>
          <w:szCs w:val="24"/>
        </w:rPr>
        <w:t xml:space="preserve">Заказчик имеет право </w:t>
      </w:r>
      <w:r w:rsidRPr="000119D3">
        <w:rPr>
          <w:spacing w:val="9"/>
          <w:sz w:val="24"/>
          <w:szCs w:val="24"/>
        </w:rPr>
        <w:t xml:space="preserve">удержать </w:t>
      </w:r>
      <w:r w:rsidRPr="000119D3">
        <w:rPr>
          <w:spacing w:val="11"/>
          <w:sz w:val="24"/>
          <w:szCs w:val="24"/>
        </w:rPr>
        <w:t xml:space="preserve">из </w:t>
      </w:r>
      <w:r w:rsidRPr="000119D3">
        <w:rPr>
          <w:sz w:val="24"/>
          <w:szCs w:val="24"/>
        </w:rPr>
        <w:t xml:space="preserve">внесенных Исполнителем денежных средств сумму, равную сумме денежных средств, </w:t>
      </w:r>
      <w:r w:rsidRPr="000119D3">
        <w:rPr>
          <w:spacing w:val="5"/>
          <w:sz w:val="24"/>
          <w:szCs w:val="24"/>
        </w:rPr>
        <w:t xml:space="preserve">которую Исполнитель обязан уплатить Заказчику </w:t>
      </w:r>
      <w:r w:rsidRPr="000119D3">
        <w:rPr>
          <w:sz w:val="24"/>
          <w:szCs w:val="24"/>
        </w:rPr>
        <w:t xml:space="preserve">в </w:t>
      </w:r>
      <w:r w:rsidRPr="000119D3">
        <w:rPr>
          <w:spacing w:val="5"/>
          <w:sz w:val="24"/>
          <w:szCs w:val="24"/>
        </w:rPr>
        <w:t xml:space="preserve">качестве неустойки </w:t>
      </w:r>
      <w:r w:rsidRPr="000119D3">
        <w:rPr>
          <w:spacing w:val="6"/>
          <w:sz w:val="24"/>
          <w:szCs w:val="24"/>
        </w:rPr>
        <w:t>(штрафов,</w:t>
      </w:r>
      <w:r w:rsidRPr="000119D3">
        <w:rPr>
          <w:spacing w:val="82"/>
          <w:sz w:val="24"/>
          <w:szCs w:val="24"/>
        </w:rPr>
        <w:t xml:space="preserve"> </w:t>
      </w:r>
      <w:r w:rsidRPr="000119D3">
        <w:rPr>
          <w:spacing w:val="5"/>
          <w:sz w:val="24"/>
          <w:szCs w:val="24"/>
        </w:rPr>
        <w:t xml:space="preserve">пеней) </w:t>
      </w:r>
      <w:r w:rsidRPr="000119D3">
        <w:rPr>
          <w:spacing w:val="4"/>
          <w:sz w:val="24"/>
          <w:szCs w:val="24"/>
        </w:rPr>
        <w:t xml:space="preserve">или </w:t>
      </w:r>
      <w:r w:rsidRPr="000119D3">
        <w:rPr>
          <w:sz w:val="24"/>
          <w:szCs w:val="24"/>
        </w:rPr>
        <w:t xml:space="preserve">в </w:t>
      </w:r>
      <w:r w:rsidRPr="000119D3">
        <w:rPr>
          <w:spacing w:val="6"/>
          <w:sz w:val="24"/>
          <w:szCs w:val="24"/>
        </w:rPr>
        <w:t xml:space="preserve">качестве возмещения убытков, </w:t>
      </w:r>
      <w:r w:rsidRPr="000119D3">
        <w:rPr>
          <w:spacing w:val="5"/>
          <w:sz w:val="24"/>
          <w:szCs w:val="24"/>
        </w:rPr>
        <w:t xml:space="preserve">либо иной сумме </w:t>
      </w:r>
      <w:r w:rsidRPr="000119D3">
        <w:rPr>
          <w:spacing w:val="6"/>
          <w:sz w:val="24"/>
          <w:szCs w:val="24"/>
        </w:rPr>
        <w:t xml:space="preserve">денежных </w:t>
      </w:r>
      <w:r w:rsidRPr="000119D3">
        <w:rPr>
          <w:spacing w:val="7"/>
          <w:sz w:val="24"/>
          <w:szCs w:val="24"/>
        </w:rPr>
        <w:t xml:space="preserve">средств, </w:t>
      </w:r>
      <w:r w:rsidRPr="000119D3">
        <w:rPr>
          <w:sz w:val="24"/>
          <w:szCs w:val="24"/>
        </w:rPr>
        <w:t>подлежащей уплате Исполнителем Заказчику по Контракту. Удержанные Заказчиком денежные средства переходят в собственность Заказчика</w:t>
      </w:r>
      <w:r w:rsidRPr="000119D3">
        <w:rPr>
          <w:spacing w:val="58"/>
          <w:sz w:val="24"/>
          <w:szCs w:val="24"/>
        </w:rPr>
        <w:t xml:space="preserve"> </w:t>
      </w:r>
      <w:r w:rsidRPr="000119D3">
        <w:rPr>
          <w:sz w:val="24"/>
          <w:szCs w:val="24"/>
        </w:rPr>
        <w:t>.</w:t>
      </w:r>
    </w:p>
    <w:p w:rsidR="009E3315" w:rsidRPr="000119D3" w:rsidRDefault="00453A55" w:rsidP="000119D3">
      <w:pPr>
        <w:pStyle w:val="a3"/>
        <w:tabs>
          <w:tab w:val="left" w:pos="707"/>
          <w:tab w:val="left" w:pos="1889"/>
          <w:tab w:val="left" w:pos="2399"/>
          <w:tab w:val="left" w:pos="3071"/>
          <w:tab w:val="left" w:pos="3358"/>
          <w:tab w:val="left" w:pos="4188"/>
          <w:tab w:val="left" w:pos="4794"/>
          <w:tab w:val="left" w:pos="6542"/>
          <w:tab w:val="left" w:pos="6662"/>
          <w:tab w:val="left" w:pos="8097"/>
          <w:tab w:val="left" w:pos="8406"/>
          <w:tab w:val="left" w:pos="9348"/>
          <w:tab w:val="left" w:pos="9714"/>
        </w:tabs>
        <w:spacing w:line="249" w:lineRule="auto"/>
        <w:ind w:left="140" w:right="685"/>
        <w:jc w:val="both"/>
        <w:rPr>
          <w:sz w:val="24"/>
          <w:szCs w:val="24"/>
        </w:rPr>
      </w:pPr>
      <w:r w:rsidRPr="000119D3">
        <w:rPr>
          <w:spacing w:val="14"/>
          <w:sz w:val="24"/>
          <w:szCs w:val="24"/>
        </w:rPr>
        <w:t>Денежные</w:t>
      </w:r>
      <w:r w:rsidRPr="000119D3">
        <w:rPr>
          <w:spacing w:val="79"/>
          <w:sz w:val="24"/>
          <w:szCs w:val="24"/>
        </w:rPr>
        <w:t xml:space="preserve"> </w:t>
      </w:r>
      <w:r w:rsidRPr="000119D3">
        <w:rPr>
          <w:spacing w:val="14"/>
          <w:sz w:val="24"/>
          <w:szCs w:val="24"/>
        </w:rPr>
        <w:t>средства,</w:t>
      </w:r>
      <w:r w:rsidRPr="000119D3">
        <w:rPr>
          <w:spacing w:val="35"/>
          <w:sz w:val="24"/>
          <w:szCs w:val="24"/>
        </w:rPr>
        <w:t xml:space="preserve"> </w:t>
      </w:r>
      <w:r w:rsidR="00907A01">
        <w:rPr>
          <w:sz w:val="24"/>
          <w:szCs w:val="24"/>
        </w:rPr>
        <w:t xml:space="preserve">в </w:t>
      </w:r>
      <w:r w:rsidR="00907A01">
        <w:rPr>
          <w:spacing w:val="11"/>
          <w:sz w:val="24"/>
          <w:szCs w:val="24"/>
        </w:rPr>
        <w:t xml:space="preserve">том </w:t>
      </w:r>
      <w:r w:rsidRPr="000119D3">
        <w:rPr>
          <w:spacing w:val="12"/>
          <w:sz w:val="24"/>
          <w:szCs w:val="24"/>
        </w:rPr>
        <w:t>числе</w:t>
      </w:r>
      <w:r w:rsidRPr="000119D3">
        <w:rPr>
          <w:spacing w:val="64"/>
          <w:sz w:val="24"/>
          <w:szCs w:val="24"/>
        </w:rPr>
        <w:t xml:space="preserve"> </w:t>
      </w:r>
      <w:r w:rsidRPr="000119D3">
        <w:rPr>
          <w:spacing w:val="12"/>
          <w:sz w:val="24"/>
          <w:szCs w:val="24"/>
        </w:rPr>
        <w:t>часть</w:t>
      </w:r>
      <w:r w:rsidRPr="000119D3">
        <w:rPr>
          <w:spacing w:val="79"/>
          <w:sz w:val="24"/>
          <w:szCs w:val="24"/>
        </w:rPr>
        <w:t xml:space="preserve"> </w:t>
      </w:r>
      <w:r w:rsidR="00907A01">
        <w:rPr>
          <w:spacing w:val="12"/>
          <w:sz w:val="24"/>
          <w:szCs w:val="24"/>
        </w:rPr>
        <w:t xml:space="preserve">этих </w:t>
      </w:r>
      <w:r w:rsidRPr="000119D3">
        <w:rPr>
          <w:spacing w:val="14"/>
          <w:sz w:val="24"/>
          <w:szCs w:val="24"/>
        </w:rPr>
        <w:t>денежных</w:t>
      </w:r>
      <w:r w:rsidRPr="000119D3">
        <w:rPr>
          <w:spacing w:val="14"/>
          <w:sz w:val="24"/>
          <w:szCs w:val="24"/>
        </w:rPr>
        <w:tab/>
      </w:r>
      <w:r w:rsidRPr="000119D3">
        <w:rPr>
          <w:spacing w:val="13"/>
          <w:sz w:val="24"/>
          <w:szCs w:val="24"/>
        </w:rPr>
        <w:t>сред</w:t>
      </w:r>
      <w:r w:rsidR="00907A01">
        <w:rPr>
          <w:spacing w:val="13"/>
          <w:sz w:val="24"/>
          <w:szCs w:val="24"/>
        </w:rPr>
        <w:t xml:space="preserve">ств </w:t>
      </w:r>
      <w:r w:rsidR="00907A01">
        <w:rPr>
          <w:sz w:val="24"/>
          <w:szCs w:val="24"/>
        </w:rPr>
        <w:t xml:space="preserve">в </w:t>
      </w:r>
      <w:r w:rsidRPr="000119D3">
        <w:rPr>
          <w:spacing w:val="16"/>
          <w:sz w:val="24"/>
          <w:szCs w:val="24"/>
        </w:rPr>
        <w:t xml:space="preserve">случае </w:t>
      </w:r>
      <w:r w:rsidR="00907A01">
        <w:rPr>
          <w:spacing w:val="2"/>
          <w:sz w:val="24"/>
          <w:szCs w:val="24"/>
        </w:rPr>
        <w:t xml:space="preserve">уменьшения размера </w:t>
      </w:r>
      <w:r w:rsidRPr="000119D3">
        <w:rPr>
          <w:spacing w:val="2"/>
          <w:sz w:val="24"/>
          <w:szCs w:val="24"/>
        </w:rPr>
        <w:t>обеспечения</w:t>
      </w:r>
      <w:r w:rsidRPr="000119D3">
        <w:rPr>
          <w:spacing w:val="20"/>
          <w:sz w:val="24"/>
          <w:szCs w:val="24"/>
        </w:rPr>
        <w:t xml:space="preserve"> </w:t>
      </w:r>
      <w:r w:rsidR="00907A01">
        <w:rPr>
          <w:spacing w:val="2"/>
          <w:sz w:val="24"/>
          <w:szCs w:val="24"/>
        </w:rPr>
        <w:t xml:space="preserve">исполнения </w:t>
      </w:r>
      <w:r w:rsidR="00907A01">
        <w:rPr>
          <w:sz w:val="24"/>
          <w:szCs w:val="24"/>
        </w:rPr>
        <w:t xml:space="preserve">контракта </w:t>
      </w:r>
      <w:r w:rsidRPr="000119D3">
        <w:rPr>
          <w:sz w:val="24"/>
          <w:szCs w:val="24"/>
        </w:rPr>
        <w:t xml:space="preserve">в соответствии с </w:t>
      </w:r>
      <w:r w:rsidR="00907A01">
        <w:rPr>
          <w:spacing w:val="3"/>
          <w:sz w:val="24"/>
          <w:szCs w:val="24"/>
        </w:rPr>
        <w:t xml:space="preserve">частями </w:t>
      </w:r>
      <w:r w:rsidRPr="000119D3">
        <w:rPr>
          <w:spacing w:val="2"/>
          <w:sz w:val="24"/>
          <w:szCs w:val="24"/>
        </w:rPr>
        <w:t xml:space="preserve">7, </w:t>
      </w:r>
      <w:r w:rsidRPr="000119D3">
        <w:rPr>
          <w:spacing w:val="3"/>
          <w:sz w:val="24"/>
          <w:szCs w:val="24"/>
        </w:rPr>
        <w:t>7.1</w:t>
      </w:r>
      <w:r w:rsidRPr="000119D3">
        <w:rPr>
          <w:spacing w:val="72"/>
          <w:sz w:val="24"/>
          <w:szCs w:val="24"/>
        </w:rPr>
        <w:t xml:space="preserve"> </w:t>
      </w:r>
      <w:r w:rsidRPr="000119D3">
        <w:rPr>
          <w:sz w:val="24"/>
          <w:szCs w:val="24"/>
        </w:rPr>
        <w:t>и</w:t>
      </w:r>
      <w:r w:rsidRPr="000119D3">
        <w:rPr>
          <w:spacing w:val="25"/>
          <w:sz w:val="24"/>
          <w:szCs w:val="24"/>
        </w:rPr>
        <w:t xml:space="preserve"> </w:t>
      </w:r>
      <w:r w:rsidR="00907A01">
        <w:rPr>
          <w:spacing w:val="3"/>
          <w:sz w:val="24"/>
          <w:szCs w:val="24"/>
        </w:rPr>
        <w:t xml:space="preserve">7.2 </w:t>
      </w:r>
      <w:r w:rsidR="00907A01">
        <w:rPr>
          <w:spacing w:val="4"/>
          <w:sz w:val="24"/>
          <w:szCs w:val="24"/>
        </w:rPr>
        <w:t xml:space="preserve">статьи </w:t>
      </w:r>
      <w:r w:rsidR="00907A01">
        <w:rPr>
          <w:spacing w:val="2"/>
          <w:sz w:val="24"/>
          <w:szCs w:val="24"/>
        </w:rPr>
        <w:t xml:space="preserve">96 </w:t>
      </w:r>
      <w:r w:rsidRPr="000119D3">
        <w:rPr>
          <w:spacing w:val="4"/>
          <w:sz w:val="24"/>
          <w:szCs w:val="24"/>
        </w:rPr>
        <w:t xml:space="preserve">Закона </w:t>
      </w:r>
      <w:r w:rsidRPr="000119D3">
        <w:rPr>
          <w:sz w:val="24"/>
          <w:szCs w:val="24"/>
        </w:rPr>
        <w:t xml:space="preserve">о </w:t>
      </w:r>
      <w:r w:rsidRPr="000119D3">
        <w:rPr>
          <w:spacing w:val="4"/>
          <w:sz w:val="24"/>
          <w:szCs w:val="24"/>
        </w:rPr>
        <w:t xml:space="preserve">контрактной системе </w:t>
      </w:r>
      <w:r w:rsidRPr="000119D3">
        <w:rPr>
          <w:spacing w:val="5"/>
          <w:sz w:val="24"/>
          <w:szCs w:val="24"/>
        </w:rPr>
        <w:t xml:space="preserve">возвращаются </w:t>
      </w:r>
      <w:r w:rsidRPr="000119D3">
        <w:rPr>
          <w:spacing w:val="2"/>
          <w:sz w:val="24"/>
          <w:szCs w:val="24"/>
        </w:rPr>
        <w:t xml:space="preserve">Заказчиком </w:t>
      </w:r>
      <w:r w:rsidRPr="000119D3">
        <w:rPr>
          <w:spacing w:val="3"/>
          <w:sz w:val="24"/>
          <w:szCs w:val="24"/>
        </w:rPr>
        <w:t xml:space="preserve">Исполнителю </w:t>
      </w:r>
      <w:r w:rsidRPr="000119D3">
        <w:rPr>
          <w:sz w:val="24"/>
          <w:szCs w:val="24"/>
        </w:rPr>
        <w:t xml:space="preserve">по </w:t>
      </w:r>
      <w:r w:rsidRPr="000119D3">
        <w:rPr>
          <w:spacing w:val="3"/>
          <w:sz w:val="24"/>
          <w:szCs w:val="24"/>
        </w:rPr>
        <w:t xml:space="preserve">истечении срока действия данного обеспечения </w:t>
      </w:r>
      <w:r w:rsidRPr="000119D3">
        <w:rPr>
          <w:sz w:val="24"/>
          <w:szCs w:val="24"/>
        </w:rPr>
        <w:t xml:space="preserve">в </w:t>
      </w:r>
      <w:r w:rsidRPr="000119D3">
        <w:rPr>
          <w:spacing w:val="4"/>
          <w:sz w:val="24"/>
          <w:szCs w:val="24"/>
        </w:rPr>
        <w:t xml:space="preserve">срок </w:t>
      </w:r>
      <w:r w:rsidR="00907A01">
        <w:rPr>
          <w:sz w:val="24"/>
          <w:szCs w:val="24"/>
        </w:rPr>
        <w:t xml:space="preserve">до пятнадцати </w:t>
      </w:r>
      <w:r w:rsidRPr="000119D3">
        <w:rPr>
          <w:sz w:val="24"/>
          <w:szCs w:val="24"/>
        </w:rPr>
        <w:t xml:space="preserve">календарных дней с даты исполнения поставщиком (подрядчиком, </w:t>
      </w:r>
      <w:r w:rsidR="00907A01">
        <w:rPr>
          <w:spacing w:val="7"/>
          <w:sz w:val="24"/>
          <w:szCs w:val="24"/>
        </w:rPr>
        <w:t xml:space="preserve">исполнителем) </w:t>
      </w:r>
      <w:r w:rsidRPr="000119D3">
        <w:rPr>
          <w:spacing w:val="7"/>
          <w:sz w:val="24"/>
          <w:szCs w:val="24"/>
        </w:rPr>
        <w:t>обязательств,</w:t>
      </w:r>
      <w:r w:rsidRPr="000119D3">
        <w:rPr>
          <w:sz w:val="24"/>
          <w:szCs w:val="24"/>
        </w:rPr>
        <w:t xml:space="preserve"> </w:t>
      </w:r>
      <w:r w:rsidRPr="000119D3">
        <w:rPr>
          <w:spacing w:val="7"/>
          <w:sz w:val="24"/>
          <w:szCs w:val="24"/>
        </w:rPr>
        <w:t>предусмотренных</w:t>
      </w:r>
      <w:r w:rsidRPr="000119D3">
        <w:rPr>
          <w:spacing w:val="43"/>
          <w:sz w:val="24"/>
          <w:szCs w:val="24"/>
        </w:rPr>
        <w:t xml:space="preserve"> </w:t>
      </w:r>
      <w:r w:rsidR="00E17CF0">
        <w:rPr>
          <w:spacing w:val="43"/>
          <w:sz w:val="24"/>
          <w:szCs w:val="24"/>
        </w:rPr>
        <w:t>К</w:t>
      </w:r>
      <w:r w:rsidR="00907A01">
        <w:rPr>
          <w:spacing w:val="7"/>
          <w:sz w:val="24"/>
          <w:szCs w:val="24"/>
        </w:rPr>
        <w:t xml:space="preserve">онтрактом. </w:t>
      </w:r>
      <w:r w:rsidRPr="000119D3">
        <w:rPr>
          <w:spacing w:val="7"/>
          <w:sz w:val="24"/>
          <w:szCs w:val="24"/>
        </w:rPr>
        <w:t xml:space="preserve">Денежные </w:t>
      </w:r>
      <w:r w:rsidRPr="000119D3">
        <w:rPr>
          <w:spacing w:val="8"/>
          <w:sz w:val="24"/>
          <w:szCs w:val="24"/>
        </w:rPr>
        <w:t xml:space="preserve">средства </w:t>
      </w:r>
      <w:r w:rsidRPr="000119D3">
        <w:rPr>
          <w:spacing w:val="9"/>
          <w:sz w:val="24"/>
          <w:szCs w:val="24"/>
        </w:rPr>
        <w:t xml:space="preserve">возвращаются </w:t>
      </w:r>
      <w:r w:rsidRPr="000119D3">
        <w:rPr>
          <w:spacing w:val="5"/>
          <w:sz w:val="24"/>
          <w:szCs w:val="24"/>
        </w:rPr>
        <w:t xml:space="preserve">на </w:t>
      </w:r>
      <w:r w:rsidRPr="000119D3">
        <w:rPr>
          <w:spacing w:val="9"/>
          <w:sz w:val="24"/>
          <w:szCs w:val="24"/>
        </w:rPr>
        <w:t xml:space="preserve">банковский </w:t>
      </w:r>
      <w:r w:rsidRPr="000119D3">
        <w:rPr>
          <w:spacing w:val="7"/>
          <w:sz w:val="24"/>
          <w:szCs w:val="24"/>
        </w:rPr>
        <w:t xml:space="preserve">счет </w:t>
      </w:r>
      <w:r w:rsidRPr="000119D3">
        <w:rPr>
          <w:spacing w:val="9"/>
          <w:sz w:val="24"/>
          <w:szCs w:val="24"/>
        </w:rPr>
        <w:t xml:space="preserve">Исполнителя, </w:t>
      </w:r>
      <w:r w:rsidRPr="000119D3">
        <w:rPr>
          <w:spacing w:val="8"/>
          <w:sz w:val="24"/>
          <w:szCs w:val="24"/>
        </w:rPr>
        <w:t xml:space="preserve">указанный </w:t>
      </w:r>
      <w:r w:rsidRPr="000119D3">
        <w:rPr>
          <w:sz w:val="24"/>
          <w:szCs w:val="24"/>
        </w:rPr>
        <w:t xml:space="preserve">в </w:t>
      </w:r>
      <w:r w:rsidRPr="000119D3">
        <w:rPr>
          <w:spacing w:val="8"/>
          <w:sz w:val="24"/>
          <w:szCs w:val="24"/>
        </w:rPr>
        <w:t xml:space="preserve">статье «Адреса </w:t>
      </w:r>
      <w:r w:rsidRPr="000119D3">
        <w:rPr>
          <w:sz w:val="24"/>
          <w:szCs w:val="24"/>
        </w:rPr>
        <w:t>и реквизиты</w:t>
      </w:r>
      <w:r w:rsidRPr="000119D3">
        <w:rPr>
          <w:spacing w:val="-1"/>
          <w:sz w:val="24"/>
          <w:szCs w:val="24"/>
        </w:rPr>
        <w:t xml:space="preserve"> </w:t>
      </w:r>
      <w:r w:rsidRPr="000119D3">
        <w:rPr>
          <w:sz w:val="24"/>
          <w:szCs w:val="24"/>
        </w:rPr>
        <w:t>сторон».</w:t>
      </w:r>
    </w:p>
    <w:p w:rsidR="009E3315" w:rsidRPr="000119D3" w:rsidRDefault="00453A55" w:rsidP="000119D3">
      <w:pPr>
        <w:pStyle w:val="a3"/>
        <w:spacing w:before="1" w:line="249" w:lineRule="auto"/>
        <w:ind w:left="140" w:right="704"/>
        <w:jc w:val="both"/>
        <w:rPr>
          <w:sz w:val="24"/>
          <w:szCs w:val="24"/>
        </w:rPr>
      </w:pPr>
      <w:r w:rsidRPr="000119D3">
        <w:rPr>
          <w:sz w:val="24"/>
          <w:szCs w:val="24"/>
        </w:rPr>
        <w:t>Обеспечение исполнения Контракта распространяется на случаи неисполнения или ненадлежащего исполнения Исполнителем обязательств по Контракту, неуплаты Исполнителем неустоек (штрафов, пеней), предусмотренных Контрактом, а также убытков, понесенных Заказчиком в связи с неисполнением или ненадлежащим исполнением Исполнителем своих обязательств по Контракту.</w:t>
      </w:r>
    </w:p>
    <w:p w:rsidR="009E3315" w:rsidRPr="000119D3" w:rsidRDefault="00453A55" w:rsidP="000119D3">
      <w:pPr>
        <w:pStyle w:val="a3"/>
        <w:spacing w:line="249" w:lineRule="auto"/>
        <w:ind w:left="140" w:right="687" w:firstLine="72"/>
        <w:jc w:val="both"/>
        <w:rPr>
          <w:sz w:val="24"/>
          <w:szCs w:val="24"/>
        </w:rPr>
      </w:pPr>
      <w:r w:rsidRPr="000119D3">
        <w:rPr>
          <w:sz w:val="24"/>
          <w:szCs w:val="24"/>
        </w:rPr>
        <w:t xml:space="preserve">В ходе исполнения контракта поставщик (подрядчик, исполнитель) вправе изменить </w:t>
      </w:r>
      <w:r w:rsidRPr="000119D3">
        <w:rPr>
          <w:spacing w:val="5"/>
          <w:sz w:val="24"/>
          <w:szCs w:val="24"/>
        </w:rPr>
        <w:t xml:space="preserve">способ обеспечения исполнения контракта </w:t>
      </w:r>
      <w:r w:rsidRPr="000119D3">
        <w:rPr>
          <w:sz w:val="24"/>
          <w:szCs w:val="24"/>
        </w:rPr>
        <w:t xml:space="preserve">и </w:t>
      </w:r>
      <w:r w:rsidRPr="000119D3">
        <w:rPr>
          <w:spacing w:val="4"/>
          <w:sz w:val="24"/>
          <w:szCs w:val="24"/>
        </w:rPr>
        <w:t xml:space="preserve">(или) </w:t>
      </w:r>
      <w:r w:rsidRPr="000119D3">
        <w:rPr>
          <w:spacing w:val="5"/>
          <w:sz w:val="24"/>
          <w:szCs w:val="24"/>
        </w:rPr>
        <w:t xml:space="preserve">предоставить заказчику </w:t>
      </w:r>
      <w:r w:rsidRPr="000119D3">
        <w:rPr>
          <w:spacing w:val="6"/>
          <w:sz w:val="24"/>
          <w:szCs w:val="24"/>
        </w:rPr>
        <w:t xml:space="preserve">взамен </w:t>
      </w:r>
      <w:r w:rsidRPr="000119D3">
        <w:rPr>
          <w:spacing w:val="8"/>
          <w:sz w:val="24"/>
          <w:szCs w:val="24"/>
        </w:rPr>
        <w:t xml:space="preserve">ранее </w:t>
      </w:r>
      <w:r w:rsidRPr="000119D3">
        <w:rPr>
          <w:spacing w:val="9"/>
          <w:sz w:val="24"/>
          <w:szCs w:val="24"/>
        </w:rPr>
        <w:t xml:space="preserve">предоставленного обеспечения исполнения </w:t>
      </w:r>
      <w:r w:rsidRPr="000119D3">
        <w:rPr>
          <w:spacing w:val="8"/>
          <w:sz w:val="24"/>
          <w:szCs w:val="24"/>
        </w:rPr>
        <w:t xml:space="preserve">контракта новое </w:t>
      </w:r>
      <w:r w:rsidRPr="000119D3">
        <w:rPr>
          <w:spacing w:val="10"/>
          <w:sz w:val="24"/>
          <w:szCs w:val="24"/>
        </w:rPr>
        <w:t xml:space="preserve">обеспечение </w:t>
      </w:r>
      <w:r w:rsidRPr="000119D3">
        <w:rPr>
          <w:spacing w:val="3"/>
          <w:sz w:val="24"/>
          <w:szCs w:val="24"/>
        </w:rPr>
        <w:t xml:space="preserve">исполнения контракта, размер которого может быть уменьшен </w:t>
      </w:r>
      <w:r w:rsidRPr="000119D3">
        <w:rPr>
          <w:sz w:val="24"/>
          <w:szCs w:val="24"/>
        </w:rPr>
        <w:t xml:space="preserve">в </w:t>
      </w:r>
      <w:r w:rsidRPr="000119D3">
        <w:rPr>
          <w:spacing w:val="3"/>
          <w:sz w:val="24"/>
          <w:szCs w:val="24"/>
        </w:rPr>
        <w:t xml:space="preserve">порядке </w:t>
      </w:r>
      <w:r w:rsidRPr="000119D3">
        <w:rPr>
          <w:sz w:val="24"/>
          <w:szCs w:val="24"/>
        </w:rPr>
        <w:t xml:space="preserve">и </w:t>
      </w:r>
      <w:r w:rsidRPr="000119D3">
        <w:rPr>
          <w:spacing w:val="4"/>
          <w:sz w:val="24"/>
          <w:szCs w:val="24"/>
        </w:rPr>
        <w:t xml:space="preserve">случаях, </w:t>
      </w:r>
      <w:r w:rsidRPr="000119D3">
        <w:rPr>
          <w:sz w:val="24"/>
          <w:szCs w:val="24"/>
        </w:rPr>
        <w:t>которые предусмотрены частями 7.2 и 7.3 ст.96 Закона о контрактной</w:t>
      </w:r>
      <w:r w:rsidRPr="000119D3">
        <w:rPr>
          <w:spacing w:val="-27"/>
          <w:sz w:val="24"/>
          <w:szCs w:val="24"/>
        </w:rPr>
        <w:t xml:space="preserve"> </w:t>
      </w:r>
      <w:r w:rsidRPr="000119D3">
        <w:rPr>
          <w:sz w:val="24"/>
          <w:szCs w:val="24"/>
        </w:rPr>
        <w:t>системе.</w:t>
      </w:r>
    </w:p>
    <w:p w:rsidR="009E3315" w:rsidRPr="000119D3" w:rsidRDefault="00907A01" w:rsidP="00907A01">
      <w:pPr>
        <w:pStyle w:val="a3"/>
        <w:tabs>
          <w:tab w:val="left" w:pos="536"/>
          <w:tab w:val="left" w:pos="1536"/>
          <w:tab w:val="left" w:pos="3711"/>
          <w:tab w:val="left" w:pos="4109"/>
          <w:tab w:val="left" w:pos="4805"/>
          <w:tab w:val="left" w:pos="5883"/>
          <w:tab w:val="left" w:pos="6573"/>
          <w:tab w:val="left" w:pos="8394"/>
        </w:tabs>
        <w:spacing w:line="249" w:lineRule="auto"/>
        <w:ind w:left="140" w:right="802"/>
        <w:jc w:val="both"/>
        <w:rPr>
          <w:sz w:val="24"/>
          <w:szCs w:val="24"/>
        </w:rPr>
      </w:pPr>
      <w:r>
        <w:rPr>
          <w:sz w:val="24"/>
          <w:szCs w:val="24"/>
        </w:rPr>
        <w:t xml:space="preserve">В случае </w:t>
      </w:r>
      <w:r w:rsidR="00453A55" w:rsidRPr="000119D3">
        <w:rPr>
          <w:sz w:val="24"/>
          <w:szCs w:val="24"/>
        </w:rPr>
        <w:t>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w:t>
      </w:r>
      <w:r w:rsidR="00453A55" w:rsidRPr="000119D3">
        <w:rPr>
          <w:spacing w:val="-5"/>
          <w:sz w:val="24"/>
          <w:szCs w:val="24"/>
        </w:rPr>
        <w:t xml:space="preserve"> </w:t>
      </w:r>
      <w:r w:rsidR="00453A55" w:rsidRPr="000119D3">
        <w:rPr>
          <w:sz w:val="24"/>
          <w:szCs w:val="24"/>
        </w:rPr>
        <w:t>заказчиком</w:t>
      </w:r>
      <w:r w:rsidR="00453A55" w:rsidRPr="000119D3">
        <w:rPr>
          <w:spacing w:val="-5"/>
          <w:sz w:val="24"/>
          <w:szCs w:val="24"/>
        </w:rPr>
        <w:t xml:space="preserve"> </w:t>
      </w:r>
      <w:r>
        <w:rPr>
          <w:sz w:val="24"/>
          <w:szCs w:val="24"/>
        </w:rPr>
        <w:t xml:space="preserve">поставщика (подрядчика, исполнителя) </w:t>
      </w:r>
      <w:r w:rsidR="00453A55" w:rsidRPr="000119D3">
        <w:rPr>
          <w:sz w:val="24"/>
          <w:szCs w:val="24"/>
        </w:rPr>
        <w:t>о необходимости предоставить</w:t>
      </w:r>
      <w:r w:rsidR="00453A55" w:rsidRPr="000119D3">
        <w:rPr>
          <w:spacing w:val="-9"/>
          <w:sz w:val="24"/>
          <w:szCs w:val="24"/>
        </w:rPr>
        <w:t xml:space="preserve"> </w:t>
      </w:r>
      <w:r>
        <w:rPr>
          <w:sz w:val="24"/>
          <w:szCs w:val="24"/>
        </w:rPr>
        <w:t xml:space="preserve">соответствующее обеспечение. </w:t>
      </w:r>
      <w:r w:rsidR="00453A55" w:rsidRPr="000119D3">
        <w:rPr>
          <w:sz w:val="24"/>
          <w:szCs w:val="24"/>
        </w:rPr>
        <w:t>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поставщиком</w:t>
      </w:r>
      <w:r w:rsidR="00453A55" w:rsidRPr="000119D3">
        <w:rPr>
          <w:spacing w:val="-4"/>
          <w:sz w:val="24"/>
          <w:szCs w:val="24"/>
        </w:rPr>
        <w:t xml:space="preserve"> </w:t>
      </w:r>
      <w:r>
        <w:rPr>
          <w:sz w:val="24"/>
          <w:szCs w:val="24"/>
        </w:rPr>
        <w:t xml:space="preserve">(подрядчиком </w:t>
      </w:r>
      <w:r w:rsidR="00453A55" w:rsidRPr="000119D3">
        <w:rPr>
          <w:sz w:val="24"/>
          <w:szCs w:val="24"/>
        </w:rPr>
        <w:t>исполнителем) обязательства,</w:t>
      </w:r>
      <w:r w:rsidR="00453A55" w:rsidRPr="000119D3">
        <w:rPr>
          <w:spacing w:val="-5"/>
          <w:sz w:val="24"/>
          <w:szCs w:val="24"/>
        </w:rPr>
        <w:t xml:space="preserve"> </w:t>
      </w:r>
      <w:r w:rsidR="00453A55" w:rsidRPr="000119D3">
        <w:rPr>
          <w:sz w:val="24"/>
          <w:szCs w:val="24"/>
        </w:rPr>
        <w:t>предусмотренного</w:t>
      </w:r>
      <w:r>
        <w:rPr>
          <w:sz w:val="24"/>
          <w:szCs w:val="24"/>
        </w:rPr>
        <w:t xml:space="preserve"> </w:t>
      </w:r>
      <w:r w:rsidR="00453A55" w:rsidRPr="000119D3">
        <w:rPr>
          <w:sz w:val="24"/>
          <w:szCs w:val="24"/>
        </w:rPr>
        <w:t>н</w:t>
      </w:r>
      <w:r>
        <w:rPr>
          <w:sz w:val="24"/>
          <w:szCs w:val="24"/>
        </w:rPr>
        <w:t xml:space="preserve">астоящей </w:t>
      </w:r>
      <w:r w:rsidR="00453A55" w:rsidRPr="000119D3">
        <w:rPr>
          <w:sz w:val="24"/>
          <w:szCs w:val="24"/>
        </w:rPr>
        <w:t>частью,</w:t>
      </w:r>
      <w:r w:rsidR="00453A55" w:rsidRPr="000119D3">
        <w:rPr>
          <w:spacing w:val="-6"/>
          <w:sz w:val="24"/>
          <w:szCs w:val="24"/>
        </w:rPr>
        <w:t xml:space="preserve"> </w:t>
      </w:r>
      <w:r>
        <w:rPr>
          <w:sz w:val="24"/>
          <w:szCs w:val="24"/>
        </w:rPr>
        <w:t xml:space="preserve">начисляется пеня </w:t>
      </w:r>
      <w:r w:rsidR="00453A55" w:rsidRPr="000119D3">
        <w:rPr>
          <w:sz w:val="24"/>
          <w:szCs w:val="24"/>
        </w:rPr>
        <w:t>в</w:t>
      </w:r>
      <w:r w:rsidR="00453A55" w:rsidRPr="000119D3">
        <w:rPr>
          <w:spacing w:val="-1"/>
          <w:sz w:val="24"/>
          <w:szCs w:val="24"/>
        </w:rPr>
        <w:t xml:space="preserve"> </w:t>
      </w:r>
      <w:r>
        <w:rPr>
          <w:sz w:val="24"/>
          <w:szCs w:val="24"/>
        </w:rPr>
        <w:t xml:space="preserve">размере, определенном в </w:t>
      </w:r>
      <w:r w:rsidR="00453A55" w:rsidRPr="000119D3">
        <w:rPr>
          <w:spacing w:val="-1"/>
          <w:sz w:val="24"/>
          <w:szCs w:val="24"/>
        </w:rPr>
        <w:t xml:space="preserve">порядке, </w:t>
      </w:r>
      <w:r w:rsidR="00453A55" w:rsidRPr="000119D3">
        <w:rPr>
          <w:sz w:val="24"/>
          <w:szCs w:val="24"/>
        </w:rPr>
        <w:t>установленном в соответствии</w:t>
      </w:r>
      <w:r w:rsidR="00453A55" w:rsidRPr="000119D3">
        <w:rPr>
          <w:spacing w:val="-8"/>
          <w:sz w:val="24"/>
          <w:szCs w:val="24"/>
        </w:rPr>
        <w:t xml:space="preserve"> </w:t>
      </w:r>
      <w:r w:rsidR="00453A55" w:rsidRPr="000119D3">
        <w:rPr>
          <w:sz w:val="24"/>
          <w:szCs w:val="24"/>
        </w:rPr>
        <w:t>с</w:t>
      </w:r>
      <w:r w:rsidR="00453A55" w:rsidRPr="000119D3">
        <w:rPr>
          <w:spacing w:val="-2"/>
          <w:sz w:val="24"/>
          <w:szCs w:val="24"/>
        </w:rPr>
        <w:t xml:space="preserve"> </w:t>
      </w:r>
      <w:r>
        <w:rPr>
          <w:sz w:val="24"/>
          <w:szCs w:val="24"/>
        </w:rPr>
        <w:t xml:space="preserve">разделом </w:t>
      </w:r>
      <w:r w:rsidR="00453A55" w:rsidRPr="000119D3">
        <w:rPr>
          <w:sz w:val="24"/>
          <w:szCs w:val="24"/>
        </w:rPr>
        <w:t>настоящего</w:t>
      </w:r>
      <w:r w:rsidR="00453A55" w:rsidRPr="000119D3">
        <w:rPr>
          <w:spacing w:val="-2"/>
          <w:sz w:val="24"/>
          <w:szCs w:val="24"/>
        </w:rPr>
        <w:t xml:space="preserve"> </w:t>
      </w:r>
      <w:r w:rsidR="00453A55" w:rsidRPr="000119D3">
        <w:rPr>
          <w:sz w:val="24"/>
          <w:szCs w:val="24"/>
        </w:rPr>
        <w:t>контракта</w:t>
      </w:r>
    </w:p>
    <w:p w:rsidR="009E3315" w:rsidRPr="000119D3" w:rsidRDefault="009E3315" w:rsidP="000119D3">
      <w:pPr>
        <w:pStyle w:val="a3"/>
        <w:spacing w:before="4"/>
        <w:jc w:val="both"/>
        <w:rPr>
          <w:sz w:val="24"/>
          <w:szCs w:val="24"/>
        </w:rPr>
      </w:pPr>
    </w:p>
    <w:p w:rsidR="009E3315" w:rsidRPr="000119D3" w:rsidRDefault="00453A55" w:rsidP="000119D3">
      <w:pPr>
        <w:pStyle w:val="1"/>
        <w:jc w:val="both"/>
        <w:rPr>
          <w:sz w:val="24"/>
          <w:szCs w:val="24"/>
        </w:rPr>
      </w:pPr>
      <w:r w:rsidRPr="000119D3">
        <w:rPr>
          <w:sz w:val="24"/>
          <w:szCs w:val="24"/>
        </w:rPr>
        <w:t>Статья 10 Обстоятельства непреодолимой силы</w:t>
      </w:r>
    </w:p>
    <w:p w:rsidR="009E3315" w:rsidRPr="000119D3" w:rsidRDefault="009E3315" w:rsidP="000119D3">
      <w:pPr>
        <w:pStyle w:val="a3"/>
        <w:spacing w:before="4"/>
        <w:jc w:val="both"/>
        <w:rPr>
          <w:b/>
          <w:sz w:val="24"/>
          <w:szCs w:val="24"/>
        </w:rPr>
      </w:pPr>
    </w:p>
    <w:p w:rsidR="009E3315" w:rsidRPr="000119D3" w:rsidRDefault="00453A55" w:rsidP="000119D3">
      <w:pPr>
        <w:pStyle w:val="a5"/>
        <w:numPr>
          <w:ilvl w:val="1"/>
          <w:numId w:val="8"/>
        </w:numPr>
        <w:tabs>
          <w:tab w:val="left" w:pos="829"/>
        </w:tabs>
        <w:spacing w:line="249" w:lineRule="auto"/>
        <w:ind w:right="700" w:firstLine="0"/>
        <w:rPr>
          <w:sz w:val="24"/>
          <w:szCs w:val="24"/>
        </w:rPr>
      </w:pPr>
      <w:r w:rsidRPr="000119D3">
        <w:rPr>
          <w:spacing w:val="13"/>
          <w:sz w:val="24"/>
          <w:szCs w:val="24"/>
        </w:rPr>
        <w:t xml:space="preserve">Стороны </w:t>
      </w:r>
      <w:r w:rsidRPr="000119D3">
        <w:rPr>
          <w:spacing w:val="15"/>
          <w:sz w:val="24"/>
          <w:szCs w:val="24"/>
        </w:rPr>
        <w:t xml:space="preserve">освобождаются </w:t>
      </w:r>
      <w:r w:rsidRPr="000119D3">
        <w:rPr>
          <w:spacing w:val="8"/>
          <w:sz w:val="24"/>
          <w:szCs w:val="24"/>
        </w:rPr>
        <w:t xml:space="preserve">от </w:t>
      </w:r>
      <w:r w:rsidRPr="000119D3">
        <w:rPr>
          <w:spacing w:val="15"/>
          <w:sz w:val="24"/>
          <w:szCs w:val="24"/>
        </w:rPr>
        <w:t xml:space="preserve">ответственности </w:t>
      </w:r>
      <w:r w:rsidRPr="000119D3">
        <w:rPr>
          <w:spacing w:val="8"/>
          <w:sz w:val="24"/>
          <w:szCs w:val="24"/>
        </w:rPr>
        <w:t xml:space="preserve">за </w:t>
      </w:r>
      <w:r w:rsidRPr="000119D3">
        <w:rPr>
          <w:spacing w:val="14"/>
          <w:sz w:val="24"/>
          <w:szCs w:val="24"/>
        </w:rPr>
        <w:t xml:space="preserve">частичное </w:t>
      </w:r>
      <w:r w:rsidRPr="000119D3">
        <w:rPr>
          <w:spacing w:val="11"/>
          <w:sz w:val="24"/>
          <w:szCs w:val="24"/>
        </w:rPr>
        <w:t xml:space="preserve">или </w:t>
      </w:r>
      <w:r w:rsidRPr="000119D3">
        <w:rPr>
          <w:spacing w:val="17"/>
          <w:sz w:val="24"/>
          <w:szCs w:val="24"/>
        </w:rPr>
        <w:t xml:space="preserve">полное </w:t>
      </w:r>
      <w:r w:rsidRPr="000119D3">
        <w:rPr>
          <w:spacing w:val="6"/>
          <w:sz w:val="24"/>
          <w:szCs w:val="24"/>
        </w:rPr>
        <w:t xml:space="preserve">неисполнение обязательств </w:t>
      </w:r>
      <w:r w:rsidRPr="000119D3">
        <w:rPr>
          <w:spacing w:val="3"/>
          <w:sz w:val="24"/>
          <w:szCs w:val="24"/>
        </w:rPr>
        <w:t xml:space="preserve">по </w:t>
      </w:r>
      <w:r w:rsidRPr="000119D3">
        <w:rPr>
          <w:spacing w:val="6"/>
          <w:sz w:val="24"/>
          <w:szCs w:val="24"/>
        </w:rPr>
        <w:t xml:space="preserve">настоящему Контракту </w:t>
      </w:r>
      <w:r w:rsidRPr="000119D3">
        <w:rPr>
          <w:sz w:val="24"/>
          <w:szCs w:val="24"/>
        </w:rPr>
        <w:t xml:space="preserve">в </w:t>
      </w:r>
      <w:r w:rsidRPr="000119D3">
        <w:rPr>
          <w:spacing w:val="6"/>
          <w:sz w:val="24"/>
          <w:szCs w:val="24"/>
        </w:rPr>
        <w:t xml:space="preserve">случае, </w:t>
      </w:r>
      <w:r w:rsidRPr="000119D3">
        <w:rPr>
          <w:spacing w:val="5"/>
          <w:sz w:val="24"/>
          <w:szCs w:val="24"/>
        </w:rPr>
        <w:t xml:space="preserve">если </w:t>
      </w:r>
      <w:r w:rsidRPr="000119D3">
        <w:rPr>
          <w:spacing w:val="4"/>
          <w:sz w:val="24"/>
          <w:szCs w:val="24"/>
        </w:rPr>
        <w:t xml:space="preserve">оно </w:t>
      </w:r>
      <w:r w:rsidRPr="000119D3">
        <w:rPr>
          <w:spacing w:val="7"/>
          <w:sz w:val="24"/>
          <w:szCs w:val="24"/>
        </w:rPr>
        <w:t xml:space="preserve">явилось </w:t>
      </w:r>
      <w:r w:rsidRPr="000119D3">
        <w:rPr>
          <w:spacing w:val="2"/>
          <w:sz w:val="24"/>
          <w:szCs w:val="24"/>
        </w:rPr>
        <w:t xml:space="preserve">следствием действия обстоятельств непреодолимой силы, </w:t>
      </w:r>
      <w:r w:rsidRPr="000119D3">
        <w:rPr>
          <w:sz w:val="24"/>
          <w:szCs w:val="24"/>
        </w:rPr>
        <w:t xml:space="preserve">а </w:t>
      </w:r>
      <w:r w:rsidRPr="000119D3">
        <w:rPr>
          <w:spacing w:val="2"/>
          <w:sz w:val="24"/>
          <w:szCs w:val="24"/>
        </w:rPr>
        <w:t xml:space="preserve">именно чрезвычайных </w:t>
      </w:r>
      <w:r w:rsidRPr="000119D3">
        <w:rPr>
          <w:sz w:val="24"/>
          <w:szCs w:val="24"/>
        </w:rPr>
        <w:t xml:space="preserve">и </w:t>
      </w:r>
      <w:r w:rsidRPr="000119D3">
        <w:rPr>
          <w:spacing w:val="9"/>
          <w:sz w:val="24"/>
          <w:szCs w:val="24"/>
        </w:rPr>
        <w:t xml:space="preserve">непредотвратимых </w:t>
      </w:r>
      <w:r w:rsidRPr="000119D3">
        <w:rPr>
          <w:spacing w:val="6"/>
          <w:sz w:val="24"/>
          <w:szCs w:val="24"/>
        </w:rPr>
        <w:t xml:space="preserve">при </w:t>
      </w:r>
      <w:r w:rsidRPr="000119D3">
        <w:rPr>
          <w:spacing w:val="8"/>
          <w:sz w:val="24"/>
          <w:szCs w:val="24"/>
        </w:rPr>
        <w:t xml:space="preserve">данных условиях </w:t>
      </w:r>
      <w:r w:rsidRPr="000119D3">
        <w:rPr>
          <w:spacing w:val="9"/>
          <w:sz w:val="24"/>
          <w:szCs w:val="24"/>
        </w:rPr>
        <w:t xml:space="preserve">обстоятельств: </w:t>
      </w:r>
      <w:r w:rsidRPr="000119D3">
        <w:rPr>
          <w:spacing w:val="8"/>
          <w:sz w:val="24"/>
          <w:szCs w:val="24"/>
        </w:rPr>
        <w:t xml:space="preserve">стихийных </w:t>
      </w:r>
      <w:r w:rsidRPr="000119D3">
        <w:rPr>
          <w:spacing w:val="10"/>
          <w:sz w:val="24"/>
          <w:szCs w:val="24"/>
        </w:rPr>
        <w:t xml:space="preserve">природных </w:t>
      </w:r>
      <w:r w:rsidRPr="000119D3">
        <w:rPr>
          <w:sz w:val="24"/>
          <w:szCs w:val="24"/>
        </w:rPr>
        <w:t xml:space="preserve">явлений (землетрясений, наводнений, пожара и т.д.), действий объективных внешних </w:t>
      </w:r>
      <w:r w:rsidRPr="000119D3">
        <w:rPr>
          <w:spacing w:val="3"/>
          <w:sz w:val="24"/>
          <w:szCs w:val="24"/>
        </w:rPr>
        <w:t xml:space="preserve">факторов (военные действия, акты органов государственной власти </w:t>
      </w:r>
      <w:r w:rsidRPr="000119D3">
        <w:rPr>
          <w:sz w:val="24"/>
          <w:szCs w:val="24"/>
        </w:rPr>
        <w:t xml:space="preserve">и </w:t>
      </w:r>
      <w:r w:rsidRPr="000119D3">
        <w:rPr>
          <w:spacing w:val="3"/>
          <w:sz w:val="24"/>
          <w:szCs w:val="24"/>
        </w:rPr>
        <w:t xml:space="preserve">управления </w:t>
      </w:r>
      <w:r w:rsidRPr="000119D3">
        <w:rPr>
          <w:sz w:val="24"/>
          <w:szCs w:val="24"/>
        </w:rPr>
        <w:t xml:space="preserve">и т.п.), а также других чрезвычайных обстоятельств, подтвержденных в установленном законодательством порядке, препятствующих надлежащему исполнению обязательств </w:t>
      </w:r>
      <w:r w:rsidRPr="000119D3">
        <w:rPr>
          <w:spacing w:val="7"/>
          <w:sz w:val="24"/>
          <w:szCs w:val="24"/>
        </w:rPr>
        <w:t xml:space="preserve">по </w:t>
      </w:r>
      <w:r w:rsidRPr="000119D3">
        <w:rPr>
          <w:spacing w:val="13"/>
          <w:sz w:val="24"/>
          <w:szCs w:val="24"/>
        </w:rPr>
        <w:t xml:space="preserve">настоящему Контракту, </w:t>
      </w:r>
      <w:r w:rsidRPr="000119D3">
        <w:rPr>
          <w:spacing w:val="12"/>
          <w:sz w:val="24"/>
          <w:szCs w:val="24"/>
        </w:rPr>
        <w:t xml:space="preserve">которые </w:t>
      </w:r>
      <w:r w:rsidRPr="000119D3">
        <w:rPr>
          <w:spacing w:val="13"/>
          <w:sz w:val="24"/>
          <w:szCs w:val="24"/>
        </w:rPr>
        <w:t xml:space="preserve">возникли </w:t>
      </w:r>
      <w:r w:rsidRPr="000119D3">
        <w:rPr>
          <w:spacing w:val="12"/>
          <w:sz w:val="24"/>
          <w:szCs w:val="24"/>
        </w:rPr>
        <w:t xml:space="preserve">после </w:t>
      </w:r>
      <w:r w:rsidRPr="000119D3">
        <w:rPr>
          <w:spacing w:val="13"/>
          <w:sz w:val="24"/>
          <w:szCs w:val="24"/>
        </w:rPr>
        <w:t xml:space="preserve">заключения </w:t>
      </w:r>
      <w:r w:rsidRPr="000119D3">
        <w:rPr>
          <w:spacing w:val="15"/>
          <w:sz w:val="24"/>
          <w:szCs w:val="24"/>
        </w:rPr>
        <w:t xml:space="preserve">настоящего </w:t>
      </w:r>
      <w:r w:rsidRPr="000119D3">
        <w:rPr>
          <w:spacing w:val="14"/>
          <w:sz w:val="24"/>
          <w:szCs w:val="24"/>
        </w:rPr>
        <w:t xml:space="preserve">Контракта, </w:t>
      </w:r>
      <w:r w:rsidRPr="000119D3">
        <w:rPr>
          <w:spacing w:val="8"/>
          <w:sz w:val="24"/>
          <w:szCs w:val="24"/>
        </w:rPr>
        <w:t xml:space="preserve">на </w:t>
      </w:r>
      <w:r w:rsidRPr="000119D3">
        <w:rPr>
          <w:spacing w:val="12"/>
          <w:sz w:val="24"/>
          <w:szCs w:val="24"/>
        </w:rPr>
        <w:t xml:space="preserve">время </w:t>
      </w:r>
      <w:r w:rsidRPr="000119D3">
        <w:rPr>
          <w:spacing w:val="14"/>
          <w:sz w:val="24"/>
          <w:szCs w:val="24"/>
        </w:rPr>
        <w:t xml:space="preserve">действия </w:t>
      </w:r>
      <w:r w:rsidRPr="000119D3">
        <w:rPr>
          <w:spacing w:val="12"/>
          <w:sz w:val="24"/>
          <w:szCs w:val="24"/>
        </w:rPr>
        <w:t xml:space="preserve">этих </w:t>
      </w:r>
      <w:r w:rsidRPr="000119D3">
        <w:rPr>
          <w:spacing w:val="14"/>
          <w:sz w:val="24"/>
          <w:szCs w:val="24"/>
        </w:rPr>
        <w:t xml:space="preserve">обстоятельств, </w:t>
      </w:r>
      <w:r w:rsidRPr="000119D3">
        <w:rPr>
          <w:spacing w:val="12"/>
          <w:sz w:val="24"/>
          <w:szCs w:val="24"/>
        </w:rPr>
        <w:t xml:space="preserve">если </w:t>
      </w:r>
      <w:r w:rsidRPr="000119D3">
        <w:rPr>
          <w:spacing w:val="10"/>
          <w:sz w:val="24"/>
          <w:szCs w:val="24"/>
        </w:rPr>
        <w:t xml:space="preserve">эти </w:t>
      </w:r>
      <w:r w:rsidRPr="000119D3">
        <w:rPr>
          <w:spacing w:val="16"/>
          <w:sz w:val="24"/>
          <w:szCs w:val="24"/>
        </w:rPr>
        <w:t xml:space="preserve">обстоятельства </w:t>
      </w:r>
      <w:r w:rsidRPr="000119D3">
        <w:rPr>
          <w:spacing w:val="5"/>
          <w:sz w:val="24"/>
          <w:szCs w:val="24"/>
        </w:rPr>
        <w:t xml:space="preserve">непосредственно повлияли </w:t>
      </w:r>
      <w:r w:rsidRPr="000119D3">
        <w:rPr>
          <w:spacing w:val="3"/>
          <w:sz w:val="24"/>
          <w:szCs w:val="24"/>
        </w:rPr>
        <w:t xml:space="preserve">на </w:t>
      </w:r>
      <w:r w:rsidRPr="000119D3">
        <w:rPr>
          <w:spacing w:val="5"/>
          <w:sz w:val="24"/>
          <w:szCs w:val="24"/>
        </w:rPr>
        <w:t xml:space="preserve">исполнение Сторонами </w:t>
      </w:r>
      <w:r w:rsidRPr="000119D3">
        <w:rPr>
          <w:spacing w:val="4"/>
          <w:sz w:val="24"/>
          <w:szCs w:val="24"/>
        </w:rPr>
        <w:t xml:space="preserve">своих </w:t>
      </w:r>
      <w:r w:rsidRPr="000119D3">
        <w:rPr>
          <w:spacing w:val="5"/>
          <w:sz w:val="24"/>
          <w:szCs w:val="24"/>
        </w:rPr>
        <w:t xml:space="preserve">обязательств, </w:t>
      </w:r>
      <w:r w:rsidRPr="000119D3">
        <w:rPr>
          <w:sz w:val="24"/>
          <w:szCs w:val="24"/>
        </w:rPr>
        <w:t xml:space="preserve">а </w:t>
      </w:r>
      <w:r w:rsidRPr="000119D3">
        <w:rPr>
          <w:spacing w:val="6"/>
          <w:sz w:val="24"/>
          <w:szCs w:val="24"/>
        </w:rPr>
        <w:t>также</w:t>
      </w:r>
      <w:r w:rsidRPr="000119D3">
        <w:rPr>
          <w:spacing w:val="82"/>
          <w:sz w:val="24"/>
          <w:szCs w:val="24"/>
        </w:rPr>
        <w:t xml:space="preserve"> </w:t>
      </w:r>
      <w:r w:rsidRPr="000119D3">
        <w:rPr>
          <w:sz w:val="24"/>
          <w:szCs w:val="24"/>
        </w:rPr>
        <w:t>которые Стороны были не в состоянии предвидеть и</w:t>
      </w:r>
      <w:r w:rsidRPr="000119D3">
        <w:rPr>
          <w:spacing w:val="-17"/>
          <w:sz w:val="24"/>
          <w:szCs w:val="24"/>
        </w:rPr>
        <w:t xml:space="preserve"> </w:t>
      </w:r>
      <w:r w:rsidRPr="000119D3">
        <w:rPr>
          <w:sz w:val="24"/>
          <w:szCs w:val="24"/>
        </w:rPr>
        <w:t>предотвратить.</w:t>
      </w:r>
    </w:p>
    <w:p w:rsidR="009E3315" w:rsidRPr="000119D3" w:rsidRDefault="00453A55" w:rsidP="000119D3">
      <w:pPr>
        <w:pStyle w:val="a5"/>
        <w:numPr>
          <w:ilvl w:val="1"/>
          <w:numId w:val="8"/>
        </w:numPr>
        <w:tabs>
          <w:tab w:val="left" w:pos="827"/>
        </w:tabs>
        <w:spacing w:before="1" w:line="249" w:lineRule="auto"/>
        <w:ind w:right="700" w:firstLine="0"/>
        <w:rPr>
          <w:sz w:val="24"/>
          <w:szCs w:val="24"/>
        </w:rPr>
      </w:pPr>
      <w:r w:rsidRPr="000119D3">
        <w:rPr>
          <w:spacing w:val="14"/>
          <w:sz w:val="24"/>
          <w:szCs w:val="24"/>
        </w:rPr>
        <w:t xml:space="preserve">Сторона, </w:t>
      </w:r>
      <w:r w:rsidRPr="000119D3">
        <w:rPr>
          <w:spacing w:val="10"/>
          <w:sz w:val="24"/>
          <w:szCs w:val="24"/>
        </w:rPr>
        <w:t xml:space="preserve">для </w:t>
      </w:r>
      <w:r w:rsidRPr="000119D3">
        <w:rPr>
          <w:spacing w:val="13"/>
          <w:sz w:val="24"/>
          <w:szCs w:val="24"/>
        </w:rPr>
        <w:t xml:space="preserve">которой </w:t>
      </w:r>
      <w:r w:rsidRPr="000119D3">
        <w:rPr>
          <w:spacing w:val="14"/>
          <w:sz w:val="24"/>
          <w:szCs w:val="24"/>
        </w:rPr>
        <w:t xml:space="preserve">надлежащее исполнение обязательств </w:t>
      </w:r>
      <w:r w:rsidRPr="000119D3">
        <w:rPr>
          <w:spacing w:val="16"/>
          <w:sz w:val="24"/>
          <w:szCs w:val="24"/>
        </w:rPr>
        <w:t xml:space="preserve">оказалось </w:t>
      </w:r>
      <w:r w:rsidRPr="000119D3">
        <w:rPr>
          <w:sz w:val="24"/>
          <w:szCs w:val="24"/>
        </w:rPr>
        <w:t xml:space="preserve">невозможным вследствие возникновения обстоятельств непреодолимой силы, обязана в </w:t>
      </w:r>
      <w:r w:rsidRPr="000119D3">
        <w:rPr>
          <w:spacing w:val="6"/>
          <w:sz w:val="24"/>
          <w:szCs w:val="24"/>
        </w:rPr>
        <w:t xml:space="preserve">течение </w:t>
      </w:r>
      <w:r w:rsidRPr="000119D3">
        <w:rPr>
          <w:sz w:val="24"/>
          <w:szCs w:val="24"/>
        </w:rPr>
        <w:t xml:space="preserve">5 </w:t>
      </w:r>
      <w:r w:rsidRPr="000119D3">
        <w:rPr>
          <w:spacing w:val="6"/>
          <w:sz w:val="24"/>
          <w:szCs w:val="24"/>
        </w:rPr>
        <w:t xml:space="preserve">(пяти) </w:t>
      </w:r>
      <w:r w:rsidRPr="000119D3">
        <w:rPr>
          <w:spacing w:val="7"/>
          <w:sz w:val="24"/>
          <w:szCs w:val="24"/>
        </w:rPr>
        <w:t xml:space="preserve">календарных </w:t>
      </w:r>
      <w:r w:rsidRPr="000119D3">
        <w:rPr>
          <w:spacing w:val="6"/>
          <w:sz w:val="24"/>
          <w:szCs w:val="24"/>
        </w:rPr>
        <w:t xml:space="preserve">дней </w:t>
      </w:r>
      <w:r w:rsidRPr="000119D3">
        <w:rPr>
          <w:sz w:val="24"/>
          <w:szCs w:val="24"/>
        </w:rPr>
        <w:t xml:space="preserve">с </w:t>
      </w:r>
      <w:r w:rsidRPr="000119D3">
        <w:rPr>
          <w:spacing w:val="6"/>
          <w:sz w:val="24"/>
          <w:szCs w:val="24"/>
        </w:rPr>
        <w:t xml:space="preserve">даты </w:t>
      </w:r>
      <w:r w:rsidRPr="000119D3">
        <w:rPr>
          <w:spacing w:val="7"/>
          <w:sz w:val="24"/>
          <w:szCs w:val="24"/>
        </w:rPr>
        <w:t xml:space="preserve">возникновения </w:t>
      </w:r>
      <w:r w:rsidRPr="000119D3">
        <w:rPr>
          <w:spacing w:val="6"/>
          <w:sz w:val="24"/>
          <w:szCs w:val="24"/>
        </w:rPr>
        <w:t xml:space="preserve">таких </w:t>
      </w:r>
      <w:r w:rsidRPr="000119D3">
        <w:rPr>
          <w:spacing w:val="8"/>
          <w:sz w:val="24"/>
          <w:szCs w:val="24"/>
        </w:rPr>
        <w:t xml:space="preserve">обстоятельств </w:t>
      </w:r>
      <w:r w:rsidRPr="000119D3">
        <w:rPr>
          <w:spacing w:val="9"/>
          <w:sz w:val="24"/>
          <w:szCs w:val="24"/>
        </w:rPr>
        <w:t xml:space="preserve">уведомить </w:t>
      </w:r>
      <w:r w:rsidRPr="000119D3">
        <w:rPr>
          <w:sz w:val="24"/>
          <w:szCs w:val="24"/>
        </w:rPr>
        <w:t xml:space="preserve">в </w:t>
      </w:r>
      <w:r w:rsidRPr="000119D3">
        <w:rPr>
          <w:spacing w:val="9"/>
          <w:sz w:val="24"/>
          <w:szCs w:val="24"/>
        </w:rPr>
        <w:t xml:space="preserve">письменной </w:t>
      </w:r>
      <w:r w:rsidRPr="000119D3">
        <w:rPr>
          <w:spacing w:val="8"/>
          <w:sz w:val="24"/>
          <w:szCs w:val="24"/>
        </w:rPr>
        <w:t xml:space="preserve">форме </w:t>
      </w:r>
      <w:r w:rsidRPr="000119D3">
        <w:rPr>
          <w:spacing w:val="9"/>
          <w:sz w:val="24"/>
          <w:szCs w:val="24"/>
        </w:rPr>
        <w:t xml:space="preserve">другую Сторону </w:t>
      </w:r>
      <w:r w:rsidRPr="000119D3">
        <w:rPr>
          <w:spacing w:val="5"/>
          <w:sz w:val="24"/>
          <w:szCs w:val="24"/>
        </w:rPr>
        <w:t xml:space="preserve">об их </w:t>
      </w:r>
      <w:r w:rsidRPr="000119D3">
        <w:rPr>
          <w:spacing w:val="10"/>
          <w:sz w:val="24"/>
          <w:szCs w:val="24"/>
        </w:rPr>
        <w:t xml:space="preserve">возникновении, </w:t>
      </w:r>
      <w:r w:rsidRPr="000119D3">
        <w:rPr>
          <w:spacing w:val="8"/>
          <w:sz w:val="24"/>
          <w:szCs w:val="24"/>
        </w:rPr>
        <w:t xml:space="preserve">виде </w:t>
      </w:r>
      <w:r w:rsidRPr="000119D3">
        <w:rPr>
          <w:sz w:val="24"/>
          <w:szCs w:val="24"/>
        </w:rPr>
        <w:t>и возможной продолжительности действия обстоятельств непреодолимой</w:t>
      </w:r>
      <w:r w:rsidRPr="000119D3">
        <w:rPr>
          <w:spacing w:val="-16"/>
          <w:sz w:val="24"/>
          <w:szCs w:val="24"/>
        </w:rPr>
        <w:t xml:space="preserve"> </w:t>
      </w:r>
      <w:r w:rsidRPr="000119D3">
        <w:rPr>
          <w:sz w:val="24"/>
          <w:szCs w:val="24"/>
        </w:rPr>
        <w:t>силы.</w:t>
      </w:r>
    </w:p>
    <w:p w:rsidR="009E3315" w:rsidRPr="000119D3" w:rsidRDefault="00453A55" w:rsidP="000119D3">
      <w:pPr>
        <w:pStyle w:val="a5"/>
        <w:numPr>
          <w:ilvl w:val="1"/>
          <w:numId w:val="8"/>
        </w:numPr>
        <w:tabs>
          <w:tab w:val="left" w:pos="752"/>
        </w:tabs>
        <w:spacing w:line="249" w:lineRule="auto"/>
        <w:ind w:right="684" w:firstLine="0"/>
        <w:rPr>
          <w:sz w:val="24"/>
          <w:szCs w:val="24"/>
        </w:rPr>
      </w:pPr>
      <w:r w:rsidRPr="000119D3">
        <w:rPr>
          <w:spacing w:val="4"/>
          <w:sz w:val="24"/>
          <w:szCs w:val="24"/>
        </w:rPr>
        <w:t xml:space="preserve">Если, </w:t>
      </w:r>
      <w:r w:rsidRPr="000119D3">
        <w:rPr>
          <w:spacing w:val="3"/>
          <w:sz w:val="24"/>
          <w:szCs w:val="24"/>
        </w:rPr>
        <w:t xml:space="preserve">по </w:t>
      </w:r>
      <w:r w:rsidRPr="000119D3">
        <w:rPr>
          <w:spacing w:val="5"/>
          <w:sz w:val="24"/>
          <w:szCs w:val="24"/>
        </w:rPr>
        <w:t xml:space="preserve">мнению Сторон, оказание </w:t>
      </w:r>
      <w:r w:rsidRPr="000119D3">
        <w:rPr>
          <w:spacing w:val="4"/>
          <w:sz w:val="24"/>
          <w:szCs w:val="24"/>
        </w:rPr>
        <w:t xml:space="preserve">услуг может быть </w:t>
      </w:r>
      <w:r w:rsidRPr="000119D3">
        <w:rPr>
          <w:spacing w:val="5"/>
          <w:sz w:val="24"/>
          <w:szCs w:val="24"/>
        </w:rPr>
        <w:t xml:space="preserve">продолжено </w:t>
      </w:r>
      <w:r w:rsidRPr="000119D3">
        <w:rPr>
          <w:sz w:val="24"/>
          <w:szCs w:val="24"/>
        </w:rPr>
        <w:t xml:space="preserve">в </w:t>
      </w:r>
      <w:r w:rsidRPr="000119D3">
        <w:rPr>
          <w:spacing w:val="6"/>
          <w:sz w:val="24"/>
          <w:szCs w:val="24"/>
        </w:rPr>
        <w:t>порядке,</w:t>
      </w:r>
      <w:r w:rsidRPr="000119D3">
        <w:rPr>
          <w:spacing w:val="82"/>
          <w:sz w:val="24"/>
          <w:szCs w:val="24"/>
        </w:rPr>
        <w:t xml:space="preserve"> </w:t>
      </w:r>
      <w:r w:rsidRPr="000119D3">
        <w:rPr>
          <w:spacing w:val="4"/>
          <w:sz w:val="24"/>
          <w:szCs w:val="24"/>
        </w:rPr>
        <w:t xml:space="preserve">действовавшем согласно настоящему Контракту </w:t>
      </w:r>
      <w:r w:rsidRPr="000119D3">
        <w:rPr>
          <w:spacing w:val="2"/>
          <w:sz w:val="24"/>
          <w:szCs w:val="24"/>
        </w:rPr>
        <w:t xml:space="preserve">до </w:t>
      </w:r>
      <w:r w:rsidRPr="000119D3">
        <w:rPr>
          <w:spacing w:val="4"/>
          <w:sz w:val="24"/>
          <w:szCs w:val="24"/>
        </w:rPr>
        <w:t xml:space="preserve">начала действия </w:t>
      </w:r>
      <w:r w:rsidRPr="000119D3">
        <w:rPr>
          <w:spacing w:val="5"/>
          <w:sz w:val="24"/>
          <w:szCs w:val="24"/>
        </w:rPr>
        <w:t xml:space="preserve">обстоятельств </w:t>
      </w:r>
      <w:r w:rsidRPr="000119D3">
        <w:rPr>
          <w:spacing w:val="3"/>
          <w:sz w:val="24"/>
          <w:szCs w:val="24"/>
        </w:rPr>
        <w:t xml:space="preserve">непреодолимой силы, </w:t>
      </w:r>
      <w:r w:rsidRPr="000119D3">
        <w:rPr>
          <w:sz w:val="24"/>
          <w:szCs w:val="24"/>
        </w:rPr>
        <w:t xml:space="preserve">то </w:t>
      </w:r>
      <w:r w:rsidRPr="000119D3">
        <w:rPr>
          <w:spacing w:val="3"/>
          <w:sz w:val="24"/>
          <w:szCs w:val="24"/>
        </w:rPr>
        <w:t xml:space="preserve">срок исполнения обязательств </w:t>
      </w:r>
      <w:r w:rsidRPr="000119D3">
        <w:rPr>
          <w:sz w:val="24"/>
          <w:szCs w:val="24"/>
        </w:rPr>
        <w:t xml:space="preserve">по </w:t>
      </w:r>
      <w:r w:rsidRPr="000119D3">
        <w:rPr>
          <w:spacing w:val="3"/>
          <w:sz w:val="24"/>
          <w:szCs w:val="24"/>
        </w:rPr>
        <w:t xml:space="preserve">Контракту </w:t>
      </w:r>
      <w:r w:rsidRPr="000119D3">
        <w:rPr>
          <w:spacing w:val="4"/>
          <w:sz w:val="24"/>
          <w:szCs w:val="24"/>
        </w:rPr>
        <w:t xml:space="preserve">продлевается </w:t>
      </w:r>
      <w:r w:rsidRPr="000119D3">
        <w:rPr>
          <w:sz w:val="24"/>
          <w:szCs w:val="24"/>
        </w:rPr>
        <w:t>соразмерно времени, в течение которого действовали обстоятельства непреодолимой силы и их</w:t>
      </w:r>
      <w:r w:rsidRPr="000119D3">
        <w:rPr>
          <w:spacing w:val="-4"/>
          <w:sz w:val="24"/>
          <w:szCs w:val="24"/>
        </w:rPr>
        <w:t xml:space="preserve"> </w:t>
      </w:r>
      <w:r w:rsidRPr="000119D3">
        <w:rPr>
          <w:sz w:val="24"/>
          <w:szCs w:val="24"/>
        </w:rPr>
        <w:t>последствия.</w:t>
      </w:r>
    </w:p>
    <w:p w:rsidR="009E3315" w:rsidRPr="000119D3" w:rsidRDefault="009E3315" w:rsidP="000119D3">
      <w:pPr>
        <w:pStyle w:val="a3"/>
        <w:spacing w:before="7"/>
        <w:jc w:val="both"/>
        <w:rPr>
          <w:sz w:val="24"/>
          <w:szCs w:val="24"/>
        </w:rPr>
      </w:pPr>
    </w:p>
    <w:p w:rsidR="009E3315" w:rsidRPr="000119D3" w:rsidRDefault="00453A55" w:rsidP="000119D3">
      <w:pPr>
        <w:pStyle w:val="1"/>
        <w:jc w:val="both"/>
        <w:rPr>
          <w:sz w:val="24"/>
          <w:szCs w:val="24"/>
        </w:rPr>
      </w:pPr>
      <w:r w:rsidRPr="000119D3">
        <w:rPr>
          <w:sz w:val="24"/>
          <w:szCs w:val="24"/>
        </w:rPr>
        <w:t>Статья 11 Порядок урегулирования споров</w:t>
      </w:r>
    </w:p>
    <w:p w:rsidR="009E3315" w:rsidRPr="000119D3" w:rsidRDefault="009E3315" w:rsidP="000119D3">
      <w:pPr>
        <w:pStyle w:val="a3"/>
        <w:spacing w:before="4"/>
        <w:jc w:val="both"/>
        <w:rPr>
          <w:b/>
          <w:sz w:val="24"/>
          <w:szCs w:val="24"/>
        </w:rPr>
      </w:pPr>
    </w:p>
    <w:p w:rsidR="009E3315" w:rsidRPr="000119D3" w:rsidRDefault="00453A55" w:rsidP="000119D3">
      <w:pPr>
        <w:pStyle w:val="a5"/>
        <w:numPr>
          <w:ilvl w:val="1"/>
          <w:numId w:val="7"/>
        </w:numPr>
        <w:tabs>
          <w:tab w:val="left" w:pos="715"/>
        </w:tabs>
        <w:spacing w:line="249" w:lineRule="auto"/>
        <w:ind w:right="706" w:firstLine="0"/>
        <w:rPr>
          <w:sz w:val="24"/>
          <w:szCs w:val="24"/>
        </w:rPr>
      </w:pPr>
      <w:r w:rsidRPr="000119D3">
        <w:rPr>
          <w:sz w:val="24"/>
          <w:szCs w:val="24"/>
        </w:rPr>
        <w:t xml:space="preserve">В случае возникновения любых противоречий, претензий и разногласий, а также </w:t>
      </w:r>
      <w:r w:rsidRPr="000119D3">
        <w:rPr>
          <w:spacing w:val="3"/>
          <w:sz w:val="24"/>
          <w:szCs w:val="24"/>
        </w:rPr>
        <w:t xml:space="preserve">споров, связанных </w:t>
      </w:r>
      <w:r w:rsidRPr="000119D3">
        <w:rPr>
          <w:sz w:val="24"/>
          <w:szCs w:val="24"/>
        </w:rPr>
        <w:t xml:space="preserve">с </w:t>
      </w:r>
      <w:r w:rsidRPr="000119D3">
        <w:rPr>
          <w:spacing w:val="3"/>
          <w:sz w:val="24"/>
          <w:szCs w:val="24"/>
        </w:rPr>
        <w:t xml:space="preserve">исполнением настоящего Контракта, Стороны </w:t>
      </w:r>
      <w:r w:rsidRPr="000119D3">
        <w:rPr>
          <w:spacing w:val="4"/>
          <w:sz w:val="24"/>
          <w:szCs w:val="24"/>
        </w:rPr>
        <w:t xml:space="preserve">предпринимают </w:t>
      </w:r>
      <w:r w:rsidRPr="000119D3">
        <w:rPr>
          <w:spacing w:val="6"/>
          <w:sz w:val="24"/>
          <w:szCs w:val="24"/>
        </w:rPr>
        <w:t xml:space="preserve">усилия </w:t>
      </w:r>
      <w:r w:rsidRPr="000119D3">
        <w:rPr>
          <w:spacing w:val="5"/>
          <w:sz w:val="24"/>
          <w:szCs w:val="24"/>
        </w:rPr>
        <w:t xml:space="preserve">для </w:t>
      </w:r>
      <w:r w:rsidRPr="000119D3">
        <w:rPr>
          <w:spacing w:val="7"/>
          <w:sz w:val="24"/>
          <w:szCs w:val="24"/>
        </w:rPr>
        <w:t xml:space="preserve">урегулирования </w:t>
      </w:r>
      <w:r w:rsidRPr="000119D3">
        <w:rPr>
          <w:spacing w:val="6"/>
          <w:sz w:val="24"/>
          <w:szCs w:val="24"/>
        </w:rPr>
        <w:t xml:space="preserve">таких </w:t>
      </w:r>
      <w:r w:rsidRPr="000119D3">
        <w:rPr>
          <w:spacing w:val="7"/>
          <w:sz w:val="24"/>
          <w:szCs w:val="24"/>
        </w:rPr>
        <w:t xml:space="preserve">противоречий, претензий </w:t>
      </w:r>
      <w:r w:rsidRPr="000119D3">
        <w:rPr>
          <w:sz w:val="24"/>
          <w:szCs w:val="24"/>
        </w:rPr>
        <w:t xml:space="preserve">и </w:t>
      </w:r>
      <w:r w:rsidRPr="000119D3">
        <w:rPr>
          <w:spacing w:val="7"/>
          <w:sz w:val="24"/>
          <w:szCs w:val="24"/>
        </w:rPr>
        <w:t xml:space="preserve">разногласий </w:t>
      </w:r>
      <w:r w:rsidRPr="000119D3">
        <w:rPr>
          <w:spacing w:val="8"/>
          <w:sz w:val="24"/>
          <w:szCs w:val="24"/>
        </w:rPr>
        <w:t xml:space="preserve">путем </w:t>
      </w:r>
      <w:r w:rsidRPr="000119D3">
        <w:rPr>
          <w:sz w:val="24"/>
          <w:szCs w:val="24"/>
        </w:rPr>
        <w:t>переговоров.</w:t>
      </w:r>
    </w:p>
    <w:p w:rsidR="009E3315" w:rsidRPr="000119D3" w:rsidRDefault="00453A55" w:rsidP="000119D3">
      <w:pPr>
        <w:pStyle w:val="a5"/>
        <w:numPr>
          <w:ilvl w:val="1"/>
          <w:numId w:val="7"/>
        </w:numPr>
        <w:tabs>
          <w:tab w:val="left" w:pos="734"/>
        </w:tabs>
        <w:spacing w:line="249" w:lineRule="auto"/>
        <w:ind w:right="719" w:firstLine="0"/>
        <w:rPr>
          <w:sz w:val="24"/>
          <w:szCs w:val="24"/>
        </w:rPr>
      </w:pPr>
      <w:r w:rsidRPr="000119D3">
        <w:rPr>
          <w:spacing w:val="2"/>
          <w:sz w:val="24"/>
          <w:szCs w:val="24"/>
        </w:rPr>
        <w:t xml:space="preserve">Все </w:t>
      </w:r>
      <w:r w:rsidRPr="000119D3">
        <w:rPr>
          <w:spacing w:val="3"/>
          <w:sz w:val="24"/>
          <w:szCs w:val="24"/>
        </w:rPr>
        <w:t xml:space="preserve">достигнутые договоренности Стороны оформляют </w:t>
      </w:r>
      <w:r w:rsidRPr="000119D3">
        <w:rPr>
          <w:sz w:val="24"/>
          <w:szCs w:val="24"/>
        </w:rPr>
        <w:t xml:space="preserve">в </w:t>
      </w:r>
      <w:r w:rsidRPr="000119D3">
        <w:rPr>
          <w:spacing w:val="3"/>
          <w:sz w:val="24"/>
          <w:szCs w:val="24"/>
        </w:rPr>
        <w:t xml:space="preserve">виде </w:t>
      </w:r>
      <w:r w:rsidRPr="000119D3">
        <w:rPr>
          <w:spacing w:val="4"/>
          <w:sz w:val="24"/>
          <w:szCs w:val="24"/>
        </w:rPr>
        <w:t xml:space="preserve">дополнительных </w:t>
      </w:r>
      <w:r w:rsidRPr="000119D3">
        <w:rPr>
          <w:sz w:val="24"/>
          <w:szCs w:val="24"/>
        </w:rPr>
        <w:t>соглашений,</w:t>
      </w:r>
      <w:r w:rsidRPr="000119D3">
        <w:rPr>
          <w:spacing w:val="-7"/>
          <w:sz w:val="24"/>
          <w:szCs w:val="24"/>
        </w:rPr>
        <w:t xml:space="preserve"> </w:t>
      </w:r>
      <w:r w:rsidRPr="000119D3">
        <w:rPr>
          <w:sz w:val="24"/>
          <w:szCs w:val="24"/>
        </w:rPr>
        <w:t>подписанных</w:t>
      </w:r>
      <w:r w:rsidRPr="000119D3">
        <w:rPr>
          <w:spacing w:val="-7"/>
          <w:sz w:val="24"/>
          <w:szCs w:val="24"/>
        </w:rPr>
        <w:t xml:space="preserve"> </w:t>
      </w:r>
      <w:r w:rsidRPr="000119D3">
        <w:rPr>
          <w:sz w:val="24"/>
          <w:szCs w:val="24"/>
        </w:rPr>
        <w:t>Сторонами</w:t>
      </w:r>
      <w:r w:rsidRPr="000119D3">
        <w:rPr>
          <w:spacing w:val="-6"/>
          <w:sz w:val="24"/>
          <w:szCs w:val="24"/>
        </w:rPr>
        <w:t xml:space="preserve"> </w:t>
      </w:r>
      <w:r w:rsidRPr="000119D3">
        <w:rPr>
          <w:sz w:val="24"/>
          <w:szCs w:val="24"/>
        </w:rPr>
        <w:t>и</w:t>
      </w:r>
      <w:r w:rsidRPr="000119D3">
        <w:rPr>
          <w:spacing w:val="-7"/>
          <w:sz w:val="24"/>
          <w:szCs w:val="24"/>
        </w:rPr>
        <w:t xml:space="preserve"> </w:t>
      </w:r>
      <w:r w:rsidRPr="000119D3">
        <w:rPr>
          <w:sz w:val="24"/>
          <w:szCs w:val="24"/>
        </w:rPr>
        <w:t>скрепленных</w:t>
      </w:r>
      <w:r w:rsidRPr="000119D3">
        <w:rPr>
          <w:spacing w:val="-6"/>
          <w:sz w:val="24"/>
          <w:szCs w:val="24"/>
        </w:rPr>
        <w:t xml:space="preserve"> </w:t>
      </w:r>
      <w:r w:rsidRPr="000119D3">
        <w:rPr>
          <w:sz w:val="24"/>
          <w:szCs w:val="24"/>
        </w:rPr>
        <w:t>печатями</w:t>
      </w:r>
      <w:r w:rsidRPr="000119D3">
        <w:rPr>
          <w:spacing w:val="-7"/>
          <w:sz w:val="24"/>
          <w:szCs w:val="24"/>
        </w:rPr>
        <w:t xml:space="preserve"> </w:t>
      </w:r>
      <w:r w:rsidRPr="000119D3">
        <w:rPr>
          <w:sz w:val="24"/>
          <w:szCs w:val="24"/>
        </w:rPr>
        <w:t>(при</w:t>
      </w:r>
      <w:r w:rsidRPr="000119D3">
        <w:rPr>
          <w:spacing w:val="-5"/>
          <w:sz w:val="24"/>
          <w:szCs w:val="24"/>
        </w:rPr>
        <w:t xml:space="preserve"> </w:t>
      </w:r>
      <w:r w:rsidRPr="000119D3">
        <w:rPr>
          <w:sz w:val="24"/>
          <w:szCs w:val="24"/>
        </w:rPr>
        <w:t>наличии</w:t>
      </w:r>
      <w:r w:rsidRPr="000119D3">
        <w:rPr>
          <w:spacing w:val="-7"/>
          <w:sz w:val="24"/>
          <w:szCs w:val="24"/>
        </w:rPr>
        <w:t xml:space="preserve"> </w:t>
      </w:r>
      <w:r w:rsidRPr="000119D3">
        <w:rPr>
          <w:sz w:val="24"/>
          <w:szCs w:val="24"/>
        </w:rPr>
        <w:t>печати).</w:t>
      </w:r>
    </w:p>
    <w:p w:rsidR="009E3315" w:rsidRPr="000119D3" w:rsidRDefault="00453A55" w:rsidP="000119D3">
      <w:pPr>
        <w:pStyle w:val="a5"/>
        <w:numPr>
          <w:ilvl w:val="1"/>
          <w:numId w:val="7"/>
        </w:numPr>
        <w:tabs>
          <w:tab w:val="left" w:pos="728"/>
        </w:tabs>
        <w:spacing w:line="249" w:lineRule="auto"/>
        <w:ind w:right="713" w:firstLine="0"/>
        <w:rPr>
          <w:sz w:val="24"/>
          <w:szCs w:val="24"/>
        </w:rPr>
      </w:pPr>
      <w:r w:rsidRPr="000119D3">
        <w:rPr>
          <w:sz w:val="24"/>
          <w:szCs w:val="24"/>
        </w:rPr>
        <w:t xml:space="preserve">До </w:t>
      </w:r>
      <w:r w:rsidRPr="000119D3">
        <w:rPr>
          <w:spacing w:val="2"/>
          <w:sz w:val="24"/>
          <w:szCs w:val="24"/>
        </w:rPr>
        <w:t xml:space="preserve">передачи спора </w:t>
      </w:r>
      <w:r w:rsidRPr="000119D3">
        <w:rPr>
          <w:sz w:val="24"/>
          <w:szCs w:val="24"/>
        </w:rPr>
        <w:t xml:space="preserve">на </w:t>
      </w:r>
      <w:r w:rsidRPr="000119D3">
        <w:rPr>
          <w:spacing w:val="2"/>
          <w:sz w:val="24"/>
          <w:szCs w:val="24"/>
        </w:rPr>
        <w:t xml:space="preserve">разрешение Арбитражного суда города Москвы </w:t>
      </w:r>
      <w:r w:rsidRPr="000119D3">
        <w:rPr>
          <w:spacing w:val="3"/>
          <w:sz w:val="24"/>
          <w:szCs w:val="24"/>
        </w:rPr>
        <w:t xml:space="preserve">Стороны </w:t>
      </w:r>
      <w:r w:rsidRPr="000119D3">
        <w:rPr>
          <w:sz w:val="24"/>
          <w:szCs w:val="24"/>
        </w:rPr>
        <w:t>примут меры к его урегулированию в претензионном</w:t>
      </w:r>
      <w:r w:rsidRPr="000119D3">
        <w:rPr>
          <w:spacing w:val="-11"/>
          <w:sz w:val="24"/>
          <w:szCs w:val="24"/>
        </w:rPr>
        <w:t xml:space="preserve"> </w:t>
      </w:r>
      <w:r w:rsidRPr="000119D3">
        <w:rPr>
          <w:sz w:val="24"/>
          <w:szCs w:val="24"/>
        </w:rPr>
        <w:t>порядке.</w:t>
      </w:r>
    </w:p>
    <w:p w:rsidR="009E3315" w:rsidRPr="00907A01" w:rsidRDefault="00453A55" w:rsidP="00907A01">
      <w:pPr>
        <w:pStyle w:val="a5"/>
        <w:numPr>
          <w:ilvl w:val="2"/>
          <w:numId w:val="7"/>
        </w:numPr>
        <w:tabs>
          <w:tab w:val="left" w:pos="1019"/>
        </w:tabs>
        <w:spacing w:before="74" w:line="249" w:lineRule="auto"/>
        <w:ind w:left="140" w:right="713" w:firstLine="2"/>
        <w:rPr>
          <w:sz w:val="24"/>
          <w:szCs w:val="24"/>
        </w:rPr>
      </w:pPr>
      <w:r w:rsidRPr="00907A01">
        <w:rPr>
          <w:spacing w:val="9"/>
          <w:sz w:val="24"/>
          <w:szCs w:val="24"/>
        </w:rPr>
        <w:t>Претензия</w:t>
      </w:r>
      <w:r w:rsidRPr="00907A01">
        <w:rPr>
          <w:spacing w:val="53"/>
          <w:sz w:val="24"/>
          <w:szCs w:val="24"/>
        </w:rPr>
        <w:t xml:space="preserve"> </w:t>
      </w:r>
      <w:r w:rsidRPr="00907A01">
        <w:rPr>
          <w:spacing w:val="9"/>
          <w:sz w:val="24"/>
          <w:szCs w:val="24"/>
        </w:rPr>
        <w:t>должна</w:t>
      </w:r>
      <w:r w:rsidRPr="00907A01">
        <w:rPr>
          <w:spacing w:val="53"/>
          <w:sz w:val="24"/>
          <w:szCs w:val="24"/>
        </w:rPr>
        <w:t xml:space="preserve"> </w:t>
      </w:r>
      <w:r w:rsidRPr="00907A01">
        <w:rPr>
          <w:spacing w:val="8"/>
          <w:sz w:val="24"/>
          <w:szCs w:val="24"/>
        </w:rPr>
        <w:t>быть</w:t>
      </w:r>
      <w:r w:rsidRPr="00907A01">
        <w:rPr>
          <w:spacing w:val="53"/>
          <w:sz w:val="24"/>
          <w:szCs w:val="24"/>
        </w:rPr>
        <w:t xml:space="preserve"> </w:t>
      </w:r>
      <w:r w:rsidRPr="00907A01">
        <w:rPr>
          <w:spacing w:val="9"/>
          <w:sz w:val="24"/>
          <w:szCs w:val="24"/>
        </w:rPr>
        <w:t>направлена</w:t>
      </w:r>
      <w:r w:rsidRPr="00907A01">
        <w:rPr>
          <w:spacing w:val="54"/>
          <w:sz w:val="24"/>
          <w:szCs w:val="24"/>
        </w:rPr>
        <w:t xml:space="preserve"> </w:t>
      </w:r>
      <w:r w:rsidRPr="00907A01">
        <w:rPr>
          <w:sz w:val="24"/>
          <w:szCs w:val="24"/>
        </w:rPr>
        <w:t>в</w:t>
      </w:r>
      <w:r w:rsidRPr="00907A01">
        <w:rPr>
          <w:spacing w:val="53"/>
          <w:sz w:val="24"/>
          <w:szCs w:val="24"/>
        </w:rPr>
        <w:t xml:space="preserve"> </w:t>
      </w:r>
      <w:r w:rsidRPr="00907A01">
        <w:rPr>
          <w:spacing w:val="9"/>
          <w:sz w:val="24"/>
          <w:szCs w:val="24"/>
        </w:rPr>
        <w:t>письменном</w:t>
      </w:r>
      <w:r w:rsidRPr="00907A01">
        <w:rPr>
          <w:spacing w:val="53"/>
          <w:sz w:val="24"/>
          <w:szCs w:val="24"/>
        </w:rPr>
        <w:t xml:space="preserve"> </w:t>
      </w:r>
      <w:r w:rsidRPr="00907A01">
        <w:rPr>
          <w:spacing w:val="8"/>
          <w:sz w:val="24"/>
          <w:szCs w:val="24"/>
        </w:rPr>
        <w:t>виде.</w:t>
      </w:r>
      <w:r w:rsidRPr="00907A01">
        <w:rPr>
          <w:spacing w:val="54"/>
          <w:sz w:val="24"/>
          <w:szCs w:val="24"/>
        </w:rPr>
        <w:t xml:space="preserve"> </w:t>
      </w:r>
      <w:r w:rsidRPr="00907A01">
        <w:rPr>
          <w:spacing w:val="5"/>
          <w:sz w:val="24"/>
          <w:szCs w:val="24"/>
        </w:rPr>
        <w:t>По</w:t>
      </w:r>
      <w:r w:rsidRPr="00907A01">
        <w:rPr>
          <w:spacing w:val="53"/>
          <w:sz w:val="24"/>
          <w:szCs w:val="24"/>
        </w:rPr>
        <w:t xml:space="preserve"> </w:t>
      </w:r>
      <w:r w:rsidRPr="00907A01">
        <w:rPr>
          <w:spacing w:val="11"/>
          <w:sz w:val="24"/>
          <w:szCs w:val="24"/>
        </w:rPr>
        <w:t>полученной</w:t>
      </w:r>
      <w:r w:rsidR="00907A01">
        <w:rPr>
          <w:spacing w:val="11"/>
          <w:sz w:val="24"/>
          <w:szCs w:val="24"/>
        </w:rPr>
        <w:t xml:space="preserve"> </w:t>
      </w:r>
      <w:r w:rsidRPr="00907A01">
        <w:rPr>
          <w:spacing w:val="5"/>
          <w:sz w:val="24"/>
          <w:szCs w:val="24"/>
        </w:rPr>
        <w:t xml:space="preserve">претензии </w:t>
      </w:r>
      <w:r w:rsidRPr="00907A01">
        <w:rPr>
          <w:spacing w:val="4"/>
          <w:sz w:val="24"/>
          <w:szCs w:val="24"/>
        </w:rPr>
        <w:t xml:space="preserve">Сторона должна </w:t>
      </w:r>
      <w:r w:rsidRPr="00907A01">
        <w:rPr>
          <w:spacing w:val="3"/>
          <w:sz w:val="24"/>
          <w:szCs w:val="24"/>
        </w:rPr>
        <w:t xml:space="preserve">дать </w:t>
      </w:r>
      <w:r w:rsidRPr="00907A01">
        <w:rPr>
          <w:spacing w:val="5"/>
          <w:sz w:val="24"/>
          <w:szCs w:val="24"/>
        </w:rPr>
        <w:t xml:space="preserve">письменный </w:t>
      </w:r>
      <w:r w:rsidRPr="00907A01">
        <w:rPr>
          <w:spacing w:val="4"/>
          <w:sz w:val="24"/>
          <w:szCs w:val="24"/>
        </w:rPr>
        <w:t xml:space="preserve">ответ </w:t>
      </w:r>
      <w:r w:rsidRPr="00907A01">
        <w:rPr>
          <w:spacing w:val="3"/>
          <w:sz w:val="24"/>
          <w:szCs w:val="24"/>
        </w:rPr>
        <w:t xml:space="preserve">по </w:t>
      </w:r>
      <w:r w:rsidRPr="00907A01">
        <w:rPr>
          <w:spacing w:val="4"/>
          <w:sz w:val="24"/>
          <w:szCs w:val="24"/>
        </w:rPr>
        <w:t xml:space="preserve">существу </w:t>
      </w:r>
      <w:r w:rsidRPr="00907A01">
        <w:rPr>
          <w:sz w:val="24"/>
          <w:szCs w:val="24"/>
        </w:rPr>
        <w:t xml:space="preserve">в </w:t>
      </w:r>
      <w:r w:rsidRPr="00907A01">
        <w:rPr>
          <w:spacing w:val="3"/>
          <w:sz w:val="24"/>
          <w:szCs w:val="24"/>
        </w:rPr>
        <w:t xml:space="preserve">срок не </w:t>
      </w:r>
      <w:r w:rsidRPr="00907A01">
        <w:rPr>
          <w:spacing w:val="6"/>
          <w:sz w:val="24"/>
          <w:szCs w:val="24"/>
        </w:rPr>
        <w:t xml:space="preserve">позднее </w:t>
      </w:r>
      <w:r w:rsidRPr="00907A01">
        <w:rPr>
          <w:sz w:val="24"/>
          <w:szCs w:val="24"/>
        </w:rPr>
        <w:t xml:space="preserve">7 </w:t>
      </w:r>
      <w:r w:rsidRPr="00907A01">
        <w:rPr>
          <w:spacing w:val="10"/>
          <w:sz w:val="24"/>
          <w:szCs w:val="24"/>
        </w:rPr>
        <w:t xml:space="preserve">календарных </w:t>
      </w:r>
      <w:r w:rsidRPr="00907A01">
        <w:rPr>
          <w:spacing w:val="9"/>
          <w:sz w:val="24"/>
          <w:szCs w:val="24"/>
        </w:rPr>
        <w:t xml:space="preserve">дней </w:t>
      </w:r>
      <w:r w:rsidRPr="00907A01">
        <w:rPr>
          <w:sz w:val="24"/>
          <w:szCs w:val="24"/>
        </w:rPr>
        <w:t xml:space="preserve">с </w:t>
      </w:r>
      <w:r w:rsidRPr="00907A01">
        <w:rPr>
          <w:spacing w:val="9"/>
          <w:sz w:val="24"/>
          <w:szCs w:val="24"/>
        </w:rPr>
        <w:t xml:space="preserve">даты </w:t>
      </w:r>
      <w:r w:rsidRPr="00907A01">
        <w:rPr>
          <w:spacing w:val="6"/>
          <w:sz w:val="24"/>
          <w:szCs w:val="24"/>
        </w:rPr>
        <w:t xml:space="preserve">ее </w:t>
      </w:r>
      <w:r w:rsidRPr="00907A01">
        <w:rPr>
          <w:spacing w:val="10"/>
          <w:sz w:val="24"/>
          <w:szCs w:val="24"/>
        </w:rPr>
        <w:t xml:space="preserve">получения. Оставление претензии </w:t>
      </w:r>
      <w:r w:rsidRPr="00907A01">
        <w:rPr>
          <w:spacing w:val="8"/>
          <w:sz w:val="24"/>
          <w:szCs w:val="24"/>
        </w:rPr>
        <w:t xml:space="preserve">без </w:t>
      </w:r>
      <w:r w:rsidRPr="00907A01">
        <w:rPr>
          <w:spacing w:val="10"/>
          <w:sz w:val="24"/>
          <w:szCs w:val="24"/>
        </w:rPr>
        <w:t xml:space="preserve">ответа </w:t>
      </w:r>
      <w:r w:rsidRPr="00907A01">
        <w:rPr>
          <w:sz w:val="24"/>
          <w:szCs w:val="24"/>
        </w:rPr>
        <w:t>в установленный срок означает признание требований</w:t>
      </w:r>
      <w:r w:rsidRPr="00907A01">
        <w:rPr>
          <w:spacing w:val="-5"/>
          <w:sz w:val="24"/>
          <w:szCs w:val="24"/>
        </w:rPr>
        <w:t xml:space="preserve"> </w:t>
      </w:r>
      <w:r w:rsidRPr="00907A01">
        <w:rPr>
          <w:sz w:val="24"/>
          <w:szCs w:val="24"/>
        </w:rPr>
        <w:t>претензии.</w:t>
      </w:r>
    </w:p>
    <w:p w:rsidR="009E3315" w:rsidRPr="000119D3" w:rsidRDefault="00453A55" w:rsidP="000119D3">
      <w:pPr>
        <w:pStyle w:val="a5"/>
        <w:numPr>
          <w:ilvl w:val="2"/>
          <w:numId w:val="7"/>
        </w:numPr>
        <w:tabs>
          <w:tab w:val="left" w:pos="918"/>
        </w:tabs>
        <w:spacing w:line="249" w:lineRule="auto"/>
        <w:ind w:left="140" w:right="679" w:firstLine="0"/>
        <w:rPr>
          <w:sz w:val="24"/>
          <w:szCs w:val="24"/>
        </w:rPr>
      </w:pPr>
      <w:r w:rsidRPr="000119D3">
        <w:rPr>
          <w:sz w:val="24"/>
          <w:szCs w:val="24"/>
        </w:rPr>
        <w:t xml:space="preserve">В претензии должны быть указаны: наименование, почтовый адрес и реквизиты </w:t>
      </w:r>
      <w:r w:rsidRPr="000119D3">
        <w:rPr>
          <w:spacing w:val="4"/>
          <w:sz w:val="24"/>
          <w:szCs w:val="24"/>
        </w:rPr>
        <w:t xml:space="preserve">организации (учреждения, предприятия), предъявившей претензию; </w:t>
      </w:r>
      <w:r w:rsidRPr="000119D3">
        <w:rPr>
          <w:spacing w:val="5"/>
          <w:sz w:val="24"/>
          <w:szCs w:val="24"/>
        </w:rPr>
        <w:t xml:space="preserve">наименование, </w:t>
      </w:r>
      <w:r w:rsidRPr="000119D3">
        <w:rPr>
          <w:spacing w:val="9"/>
          <w:sz w:val="24"/>
          <w:szCs w:val="24"/>
        </w:rPr>
        <w:t xml:space="preserve">почтовый </w:t>
      </w:r>
      <w:r w:rsidRPr="000119D3">
        <w:rPr>
          <w:spacing w:val="8"/>
          <w:sz w:val="24"/>
          <w:szCs w:val="24"/>
        </w:rPr>
        <w:t xml:space="preserve">адрес </w:t>
      </w:r>
      <w:r w:rsidRPr="000119D3">
        <w:rPr>
          <w:sz w:val="24"/>
          <w:szCs w:val="24"/>
        </w:rPr>
        <w:t xml:space="preserve">и </w:t>
      </w:r>
      <w:r w:rsidRPr="000119D3">
        <w:rPr>
          <w:spacing w:val="9"/>
          <w:sz w:val="24"/>
          <w:szCs w:val="24"/>
        </w:rPr>
        <w:t xml:space="preserve">реквизиты </w:t>
      </w:r>
      <w:r w:rsidRPr="000119D3">
        <w:rPr>
          <w:spacing w:val="10"/>
          <w:sz w:val="24"/>
          <w:szCs w:val="24"/>
        </w:rPr>
        <w:t xml:space="preserve">организации (учреждения, предприятия), которой </w:t>
      </w:r>
      <w:r w:rsidRPr="000119D3">
        <w:rPr>
          <w:sz w:val="24"/>
          <w:szCs w:val="24"/>
        </w:rPr>
        <w:t>направлена</w:t>
      </w:r>
      <w:r w:rsidRPr="000119D3">
        <w:rPr>
          <w:spacing w:val="-2"/>
          <w:sz w:val="24"/>
          <w:szCs w:val="24"/>
        </w:rPr>
        <w:t xml:space="preserve"> </w:t>
      </w:r>
      <w:r w:rsidRPr="000119D3">
        <w:rPr>
          <w:sz w:val="24"/>
          <w:szCs w:val="24"/>
        </w:rPr>
        <w:t>претензия.</w:t>
      </w:r>
    </w:p>
    <w:p w:rsidR="009E3315" w:rsidRPr="000119D3" w:rsidRDefault="00453A55" w:rsidP="000119D3">
      <w:pPr>
        <w:pStyle w:val="a5"/>
        <w:numPr>
          <w:ilvl w:val="2"/>
          <w:numId w:val="7"/>
        </w:numPr>
        <w:tabs>
          <w:tab w:val="left" w:pos="1001"/>
        </w:tabs>
        <w:spacing w:line="249" w:lineRule="auto"/>
        <w:ind w:left="140" w:right="706" w:firstLine="0"/>
        <w:rPr>
          <w:sz w:val="24"/>
          <w:szCs w:val="24"/>
        </w:rPr>
      </w:pPr>
      <w:r w:rsidRPr="000119D3">
        <w:rPr>
          <w:spacing w:val="6"/>
          <w:sz w:val="24"/>
          <w:szCs w:val="24"/>
        </w:rPr>
        <w:t xml:space="preserve">Если </w:t>
      </w:r>
      <w:r w:rsidRPr="000119D3">
        <w:rPr>
          <w:spacing w:val="8"/>
          <w:sz w:val="24"/>
          <w:szCs w:val="24"/>
        </w:rPr>
        <w:t xml:space="preserve">претензионные требования </w:t>
      </w:r>
      <w:r w:rsidRPr="000119D3">
        <w:rPr>
          <w:spacing w:val="7"/>
          <w:sz w:val="24"/>
          <w:szCs w:val="24"/>
        </w:rPr>
        <w:t xml:space="preserve">подлежат денежной оценке, </w:t>
      </w:r>
      <w:r w:rsidRPr="000119D3">
        <w:rPr>
          <w:sz w:val="24"/>
          <w:szCs w:val="24"/>
        </w:rPr>
        <w:t xml:space="preserve">в </w:t>
      </w:r>
      <w:r w:rsidRPr="000119D3">
        <w:rPr>
          <w:spacing w:val="9"/>
          <w:sz w:val="24"/>
          <w:szCs w:val="24"/>
        </w:rPr>
        <w:t xml:space="preserve">претензии </w:t>
      </w:r>
      <w:r w:rsidRPr="000119D3">
        <w:rPr>
          <w:sz w:val="24"/>
          <w:szCs w:val="24"/>
        </w:rPr>
        <w:t>указывается истребуемая сумма и ее полный и обоснованный</w:t>
      </w:r>
      <w:r w:rsidRPr="000119D3">
        <w:rPr>
          <w:spacing w:val="-11"/>
          <w:sz w:val="24"/>
          <w:szCs w:val="24"/>
        </w:rPr>
        <w:t xml:space="preserve"> </w:t>
      </w:r>
      <w:r w:rsidRPr="000119D3">
        <w:rPr>
          <w:sz w:val="24"/>
          <w:szCs w:val="24"/>
        </w:rPr>
        <w:t>расчет.</w:t>
      </w:r>
    </w:p>
    <w:p w:rsidR="009E3315" w:rsidRPr="000119D3" w:rsidRDefault="00453A55" w:rsidP="000119D3">
      <w:pPr>
        <w:pStyle w:val="a5"/>
        <w:numPr>
          <w:ilvl w:val="2"/>
          <w:numId w:val="7"/>
        </w:numPr>
        <w:tabs>
          <w:tab w:val="left" w:pos="919"/>
        </w:tabs>
        <w:spacing w:line="249" w:lineRule="auto"/>
        <w:ind w:left="140" w:right="704" w:firstLine="0"/>
        <w:rPr>
          <w:sz w:val="24"/>
          <w:szCs w:val="24"/>
        </w:rPr>
      </w:pPr>
      <w:r w:rsidRPr="000119D3">
        <w:rPr>
          <w:sz w:val="24"/>
          <w:szCs w:val="24"/>
        </w:rPr>
        <w:t xml:space="preserve">В подтверждение заявленных требований к претензии должны быть приложены </w:t>
      </w:r>
      <w:r w:rsidRPr="000119D3">
        <w:rPr>
          <w:spacing w:val="7"/>
          <w:sz w:val="24"/>
          <w:szCs w:val="24"/>
        </w:rPr>
        <w:t xml:space="preserve">надлежащим образом </w:t>
      </w:r>
      <w:r w:rsidRPr="000119D3">
        <w:rPr>
          <w:spacing w:val="8"/>
          <w:sz w:val="24"/>
          <w:szCs w:val="24"/>
        </w:rPr>
        <w:t xml:space="preserve">оформленные </w:t>
      </w:r>
      <w:r w:rsidRPr="000119D3">
        <w:rPr>
          <w:sz w:val="24"/>
          <w:szCs w:val="24"/>
        </w:rPr>
        <w:t xml:space="preserve">и </w:t>
      </w:r>
      <w:r w:rsidRPr="000119D3">
        <w:rPr>
          <w:spacing w:val="8"/>
          <w:sz w:val="24"/>
          <w:szCs w:val="24"/>
        </w:rPr>
        <w:t xml:space="preserve">заверенные </w:t>
      </w:r>
      <w:r w:rsidRPr="000119D3">
        <w:rPr>
          <w:spacing w:val="7"/>
          <w:sz w:val="24"/>
          <w:szCs w:val="24"/>
        </w:rPr>
        <w:t xml:space="preserve">необходимые документы </w:t>
      </w:r>
      <w:r w:rsidRPr="000119D3">
        <w:rPr>
          <w:spacing w:val="9"/>
          <w:sz w:val="24"/>
          <w:szCs w:val="24"/>
        </w:rPr>
        <w:t xml:space="preserve">либо </w:t>
      </w:r>
      <w:r w:rsidRPr="000119D3">
        <w:rPr>
          <w:sz w:val="24"/>
          <w:szCs w:val="24"/>
        </w:rPr>
        <w:t>выписки из</w:t>
      </w:r>
      <w:r w:rsidRPr="000119D3">
        <w:rPr>
          <w:spacing w:val="-3"/>
          <w:sz w:val="24"/>
          <w:szCs w:val="24"/>
        </w:rPr>
        <w:t xml:space="preserve"> </w:t>
      </w:r>
      <w:r w:rsidRPr="000119D3">
        <w:rPr>
          <w:sz w:val="24"/>
          <w:szCs w:val="24"/>
        </w:rPr>
        <w:t>них.</w:t>
      </w:r>
    </w:p>
    <w:p w:rsidR="009E3315" w:rsidRPr="000119D3" w:rsidRDefault="00453A55" w:rsidP="000119D3">
      <w:pPr>
        <w:pStyle w:val="a3"/>
        <w:spacing w:line="249" w:lineRule="auto"/>
        <w:ind w:left="140" w:right="709"/>
        <w:jc w:val="both"/>
        <w:rPr>
          <w:sz w:val="24"/>
          <w:szCs w:val="24"/>
        </w:rPr>
      </w:pPr>
      <w:r w:rsidRPr="000119D3">
        <w:rPr>
          <w:sz w:val="24"/>
          <w:szCs w:val="24"/>
        </w:rPr>
        <w:t>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9E3315" w:rsidRPr="000119D3" w:rsidRDefault="00453A55" w:rsidP="000119D3">
      <w:pPr>
        <w:pStyle w:val="a5"/>
        <w:numPr>
          <w:ilvl w:val="1"/>
          <w:numId w:val="7"/>
        </w:numPr>
        <w:tabs>
          <w:tab w:val="left" w:pos="801"/>
        </w:tabs>
        <w:spacing w:line="249" w:lineRule="auto"/>
        <w:ind w:right="706" w:firstLine="0"/>
        <w:rPr>
          <w:sz w:val="24"/>
          <w:szCs w:val="24"/>
        </w:rPr>
      </w:pPr>
      <w:r w:rsidRPr="000119D3">
        <w:rPr>
          <w:sz w:val="24"/>
          <w:szCs w:val="24"/>
        </w:rPr>
        <w:t xml:space="preserve">В </w:t>
      </w:r>
      <w:r w:rsidRPr="000119D3">
        <w:rPr>
          <w:spacing w:val="10"/>
          <w:sz w:val="24"/>
          <w:szCs w:val="24"/>
        </w:rPr>
        <w:t xml:space="preserve">случае </w:t>
      </w:r>
      <w:r w:rsidRPr="000119D3">
        <w:rPr>
          <w:spacing w:val="11"/>
          <w:sz w:val="24"/>
          <w:szCs w:val="24"/>
        </w:rPr>
        <w:t xml:space="preserve">невыполнения Сторонами </w:t>
      </w:r>
      <w:r w:rsidRPr="000119D3">
        <w:rPr>
          <w:spacing w:val="10"/>
          <w:sz w:val="24"/>
          <w:szCs w:val="24"/>
        </w:rPr>
        <w:t xml:space="preserve">своих </w:t>
      </w:r>
      <w:r w:rsidRPr="000119D3">
        <w:rPr>
          <w:spacing w:val="11"/>
          <w:sz w:val="24"/>
          <w:szCs w:val="24"/>
        </w:rPr>
        <w:t xml:space="preserve">обязательств </w:t>
      </w:r>
      <w:r w:rsidRPr="000119D3">
        <w:rPr>
          <w:sz w:val="24"/>
          <w:szCs w:val="24"/>
        </w:rPr>
        <w:t xml:space="preserve">и </w:t>
      </w:r>
      <w:r w:rsidRPr="000119D3">
        <w:rPr>
          <w:spacing w:val="6"/>
          <w:sz w:val="24"/>
          <w:szCs w:val="24"/>
        </w:rPr>
        <w:t xml:space="preserve">не </w:t>
      </w:r>
      <w:r w:rsidRPr="000119D3">
        <w:rPr>
          <w:spacing w:val="13"/>
          <w:sz w:val="24"/>
          <w:szCs w:val="24"/>
        </w:rPr>
        <w:t xml:space="preserve">достижения </w:t>
      </w:r>
      <w:r w:rsidRPr="000119D3">
        <w:rPr>
          <w:spacing w:val="4"/>
          <w:sz w:val="24"/>
          <w:szCs w:val="24"/>
        </w:rPr>
        <w:t xml:space="preserve">взаимного согласия споры </w:t>
      </w:r>
      <w:r w:rsidRPr="000119D3">
        <w:rPr>
          <w:spacing w:val="2"/>
          <w:sz w:val="24"/>
          <w:szCs w:val="24"/>
        </w:rPr>
        <w:t xml:space="preserve">по </w:t>
      </w:r>
      <w:r w:rsidRPr="000119D3">
        <w:rPr>
          <w:spacing w:val="4"/>
          <w:sz w:val="24"/>
          <w:szCs w:val="24"/>
        </w:rPr>
        <w:t xml:space="preserve">настоящему Контракту разрешаются </w:t>
      </w:r>
      <w:r w:rsidRPr="000119D3">
        <w:rPr>
          <w:sz w:val="24"/>
          <w:szCs w:val="24"/>
        </w:rPr>
        <w:t xml:space="preserve">в </w:t>
      </w:r>
      <w:r w:rsidRPr="000119D3">
        <w:rPr>
          <w:spacing w:val="5"/>
          <w:sz w:val="24"/>
          <w:szCs w:val="24"/>
        </w:rPr>
        <w:t xml:space="preserve">Арбитражном </w:t>
      </w:r>
      <w:r w:rsidRPr="000119D3">
        <w:rPr>
          <w:sz w:val="24"/>
          <w:szCs w:val="24"/>
        </w:rPr>
        <w:t>суде города</w:t>
      </w:r>
      <w:r w:rsidRPr="000119D3">
        <w:rPr>
          <w:spacing w:val="-3"/>
          <w:sz w:val="24"/>
          <w:szCs w:val="24"/>
        </w:rPr>
        <w:t xml:space="preserve"> </w:t>
      </w:r>
      <w:r w:rsidRPr="000119D3">
        <w:rPr>
          <w:sz w:val="24"/>
          <w:szCs w:val="24"/>
        </w:rPr>
        <w:t>Москвы.</w:t>
      </w:r>
    </w:p>
    <w:p w:rsidR="009E3315" w:rsidRPr="000119D3" w:rsidRDefault="00453A55" w:rsidP="000119D3">
      <w:pPr>
        <w:pStyle w:val="1"/>
        <w:spacing w:before="194"/>
        <w:jc w:val="both"/>
        <w:rPr>
          <w:sz w:val="24"/>
          <w:szCs w:val="24"/>
        </w:rPr>
      </w:pPr>
      <w:r w:rsidRPr="000119D3">
        <w:rPr>
          <w:sz w:val="24"/>
          <w:szCs w:val="24"/>
        </w:rPr>
        <w:t>Статья 12 Срок действия, порядок изменения Контракта</w:t>
      </w:r>
    </w:p>
    <w:p w:rsidR="009E3315" w:rsidRPr="000119D3" w:rsidRDefault="009E3315" w:rsidP="000119D3">
      <w:pPr>
        <w:pStyle w:val="a3"/>
        <w:spacing w:before="3"/>
        <w:jc w:val="both"/>
        <w:rPr>
          <w:b/>
          <w:sz w:val="24"/>
          <w:szCs w:val="24"/>
        </w:rPr>
      </w:pPr>
    </w:p>
    <w:p w:rsidR="009E3315" w:rsidRPr="000119D3" w:rsidRDefault="00453A55" w:rsidP="000119D3">
      <w:pPr>
        <w:pStyle w:val="a5"/>
        <w:numPr>
          <w:ilvl w:val="1"/>
          <w:numId w:val="6"/>
        </w:numPr>
        <w:tabs>
          <w:tab w:val="left" w:pos="839"/>
        </w:tabs>
        <w:spacing w:before="1" w:line="249" w:lineRule="auto"/>
        <w:ind w:right="821" w:firstLine="0"/>
        <w:rPr>
          <w:sz w:val="24"/>
          <w:szCs w:val="24"/>
        </w:rPr>
      </w:pPr>
      <w:r w:rsidRPr="000119D3">
        <w:rPr>
          <w:spacing w:val="23"/>
          <w:sz w:val="24"/>
          <w:szCs w:val="24"/>
        </w:rPr>
        <w:t xml:space="preserve">Контракт вступает </w:t>
      </w:r>
      <w:r w:rsidRPr="000119D3">
        <w:rPr>
          <w:sz w:val="24"/>
          <w:szCs w:val="24"/>
        </w:rPr>
        <w:t xml:space="preserve">в </w:t>
      </w:r>
      <w:r w:rsidRPr="000119D3">
        <w:rPr>
          <w:spacing w:val="20"/>
          <w:sz w:val="24"/>
          <w:szCs w:val="24"/>
        </w:rPr>
        <w:t xml:space="preserve">силу </w:t>
      </w:r>
      <w:r w:rsidRPr="000119D3">
        <w:rPr>
          <w:spacing w:val="13"/>
          <w:sz w:val="24"/>
          <w:szCs w:val="24"/>
        </w:rPr>
        <w:t xml:space="preserve">со </w:t>
      </w:r>
      <w:r w:rsidRPr="000119D3">
        <w:rPr>
          <w:spacing w:val="18"/>
          <w:sz w:val="24"/>
          <w:szCs w:val="24"/>
        </w:rPr>
        <w:t xml:space="preserve">дня его </w:t>
      </w:r>
      <w:r w:rsidRPr="000119D3">
        <w:rPr>
          <w:spacing w:val="24"/>
          <w:sz w:val="24"/>
          <w:szCs w:val="24"/>
        </w:rPr>
        <w:t xml:space="preserve">подписания Сторонами </w:t>
      </w:r>
      <w:r w:rsidRPr="000119D3">
        <w:rPr>
          <w:sz w:val="24"/>
          <w:szCs w:val="24"/>
        </w:rPr>
        <w:t>и действует по "31"декабря 2021г. включительно.</w:t>
      </w:r>
    </w:p>
    <w:p w:rsidR="009E3315" w:rsidRPr="000119D3" w:rsidRDefault="00453A55" w:rsidP="00907A01">
      <w:pPr>
        <w:pStyle w:val="a5"/>
        <w:numPr>
          <w:ilvl w:val="1"/>
          <w:numId w:val="6"/>
        </w:numPr>
        <w:tabs>
          <w:tab w:val="left" w:pos="857"/>
        </w:tabs>
        <w:spacing w:line="276" w:lineRule="auto"/>
        <w:ind w:right="703" w:firstLine="0"/>
        <w:rPr>
          <w:sz w:val="24"/>
          <w:szCs w:val="24"/>
        </w:rPr>
      </w:pPr>
      <w:r w:rsidRPr="000119D3">
        <w:rPr>
          <w:spacing w:val="8"/>
          <w:sz w:val="24"/>
          <w:szCs w:val="24"/>
        </w:rPr>
        <w:t xml:space="preserve">Истечение </w:t>
      </w:r>
      <w:r w:rsidRPr="000119D3">
        <w:rPr>
          <w:spacing w:val="7"/>
          <w:sz w:val="24"/>
          <w:szCs w:val="24"/>
        </w:rPr>
        <w:t xml:space="preserve">срока </w:t>
      </w:r>
      <w:r w:rsidRPr="000119D3">
        <w:rPr>
          <w:spacing w:val="8"/>
          <w:sz w:val="24"/>
          <w:szCs w:val="24"/>
        </w:rPr>
        <w:t xml:space="preserve">действия контракта влечет </w:t>
      </w:r>
      <w:r w:rsidRPr="000119D3">
        <w:rPr>
          <w:spacing w:val="9"/>
          <w:sz w:val="24"/>
          <w:szCs w:val="24"/>
        </w:rPr>
        <w:t xml:space="preserve">прекращение обязательств </w:t>
      </w:r>
      <w:r w:rsidRPr="000119D3">
        <w:rPr>
          <w:spacing w:val="10"/>
          <w:sz w:val="24"/>
          <w:szCs w:val="24"/>
        </w:rPr>
        <w:t xml:space="preserve">по </w:t>
      </w:r>
      <w:r w:rsidRPr="000119D3">
        <w:rPr>
          <w:sz w:val="24"/>
          <w:szCs w:val="24"/>
        </w:rPr>
        <w:t xml:space="preserve">Контракту (за исключением предусмотренных контрактом гарантийных </w:t>
      </w:r>
      <w:r w:rsidRPr="000119D3">
        <w:rPr>
          <w:spacing w:val="2"/>
          <w:sz w:val="24"/>
          <w:szCs w:val="24"/>
        </w:rPr>
        <w:t xml:space="preserve">обязательств </w:t>
      </w:r>
      <w:r w:rsidRPr="000119D3">
        <w:rPr>
          <w:sz w:val="24"/>
          <w:szCs w:val="24"/>
        </w:rPr>
        <w:t xml:space="preserve">и </w:t>
      </w:r>
      <w:r w:rsidRPr="000119D3">
        <w:rPr>
          <w:spacing w:val="9"/>
          <w:sz w:val="24"/>
          <w:szCs w:val="24"/>
        </w:rPr>
        <w:t xml:space="preserve">обязательств </w:t>
      </w:r>
      <w:r w:rsidRPr="000119D3">
        <w:rPr>
          <w:spacing w:val="8"/>
          <w:sz w:val="24"/>
          <w:szCs w:val="24"/>
        </w:rPr>
        <w:t xml:space="preserve">заказчика </w:t>
      </w:r>
      <w:r w:rsidRPr="000119D3">
        <w:rPr>
          <w:spacing w:val="5"/>
          <w:sz w:val="24"/>
          <w:szCs w:val="24"/>
        </w:rPr>
        <w:t xml:space="preserve">по </w:t>
      </w:r>
      <w:r w:rsidRPr="000119D3">
        <w:rPr>
          <w:spacing w:val="8"/>
          <w:sz w:val="24"/>
          <w:szCs w:val="24"/>
        </w:rPr>
        <w:t xml:space="preserve">оплате услуг, оказанных </w:t>
      </w:r>
      <w:r w:rsidRPr="000119D3">
        <w:rPr>
          <w:sz w:val="24"/>
          <w:szCs w:val="24"/>
        </w:rPr>
        <w:t xml:space="preserve">в </w:t>
      </w:r>
      <w:r w:rsidRPr="000119D3">
        <w:rPr>
          <w:spacing w:val="8"/>
          <w:sz w:val="24"/>
          <w:szCs w:val="24"/>
        </w:rPr>
        <w:t xml:space="preserve">течение срока </w:t>
      </w:r>
      <w:r w:rsidRPr="000119D3">
        <w:rPr>
          <w:spacing w:val="10"/>
          <w:sz w:val="24"/>
          <w:szCs w:val="24"/>
        </w:rPr>
        <w:t xml:space="preserve">действия </w:t>
      </w:r>
      <w:r w:rsidRPr="000119D3">
        <w:rPr>
          <w:sz w:val="24"/>
          <w:szCs w:val="24"/>
        </w:rPr>
        <w:t>контракта).</w:t>
      </w:r>
    </w:p>
    <w:p w:rsidR="009E3315" w:rsidRPr="000119D3" w:rsidRDefault="00453A55" w:rsidP="00907A01">
      <w:pPr>
        <w:pStyle w:val="a5"/>
        <w:numPr>
          <w:ilvl w:val="1"/>
          <w:numId w:val="6"/>
        </w:numPr>
        <w:tabs>
          <w:tab w:val="left" w:pos="700"/>
        </w:tabs>
        <w:spacing w:line="276" w:lineRule="auto"/>
        <w:ind w:left="700" w:hanging="560"/>
        <w:rPr>
          <w:sz w:val="24"/>
          <w:szCs w:val="24"/>
        </w:rPr>
      </w:pPr>
      <w:r w:rsidRPr="000119D3">
        <w:rPr>
          <w:sz w:val="24"/>
          <w:szCs w:val="24"/>
        </w:rPr>
        <w:t>Контракт должен быть зарегистрирован Заказчиком в Реестре</w:t>
      </w:r>
      <w:r w:rsidRPr="000119D3">
        <w:rPr>
          <w:spacing w:val="-19"/>
          <w:sz w:val="24"/>
          <w:szCs w:val="24"/>
        </w:rPr>
        <w:t xml:space="preserve"> </w:t>
      </w:r>
      <w:r w:rsidRPr="000119D3">
        <w:rPr>
          <w:sz w:val="24"/>
          <w:szCs w:val="24"/>
        </w:rPr>
        <w:t>контрактов.</w:t>
      </w:r>
    </w:p>
    <w:p w:rsidR="009E3315" w:rsidRPr="00907A01" w:rsidRDefault="00453A55" w:rsidP="00D6498F">
      <w:pPr>
        <w:pStyle w:val="a5"/>
        <w:numPr>
          <w:ilvl w:val="1"/>
          <w:numId w:val="6"/>
        </w:numPr>
        <w:tabs>
          <w:tab w:val="left" w:pos="755"/>
        </w:tabs>
        <w:spacing w:before="74" w:line="249" w:lineRule="auto"/>
        <w:ind w:right="683" w:firstLine="0"/>
        <w:rPr>
          <w:sz w:val="24"/>
          <w:szCs w:val="24"/>
        </w:rPr>
      </w:pPr>
      <w:r w:rsidRPr="00907A01">
        <w:rPr>
          <w:spacing w:val="8"/>
          <w:sz w:val="24"/>
          <w:szCs w:val="24"/>
        </w:rPr>
        <w:t xml:space="preserve">Изменение </w:t>
      </w:r>
      <w:r w:rsidRPr="00907A01">
        <w:rPr>
          <w:sz w:val="24"/>
          <w:szCs w:val="24"/>
        </w:rPr>
        <w:t xml:space="preserve">и </w:t>
      </w:r>
      <w:r w:rsidRPr="00907A01">
        <w:rPr>
          <w:spacing w:val="9"/>
          <w:sz w:val="24"/>
          <w:szCs w:val="24"/>
        </w:rPr>
        <w:t xml:space="preserve">дополнение настоящего </w:t>
      </w:r>
      <w:r w:rsidRPr="00907A01">
        <w:rPr>
          <w:spacing w:val="8"/>
          <w:sz w:val="24"/>
          <w:szCs w:val="24"/>
        </w:rPr>
        <w:t xml:space="preserve">Контракта возможно </w:t>
      </w:r>
      <w:r w:rsidRPr="00907A01">
        <w:rPr>
          <w:spacing w:val="5"/>
          <w:sz w:val="24"/>
          <w:szCs w:val="24"/>
        </w:rPr>
        <w:t xml:space="preserve">по </w:t>
      </w:r>
      <w:r w:rsidRPr="00907A01">
        <w:rPr>
          <w:spacing w:val="10"/>
          <w:sz w:val="24"/>
          <w:szCs w:val="24"/>
        </w:rPr>
        <w:t xml:space="preserve">соглашению </w:t>
      </w:r>
      <w:r w:rsidRPr="00907A01">
        <w:rPr>
          <w:spacing w:val="3"/>
          <w:sz w:val="24"/>
          <w:szCs w:val="24"/>
        </w:rPr>
        <w:t xml:space="preserve">Сторон. </w:t>
      </w:r>
      <w:r w:rsidRPr="00907A01">
        <w:rPr>
          <w:spacing w:val="2"/>
          <w:sz w:val="24"/>
          <w:szCs w:val="24"/>
        </w:rPr>
        <w:t xml:space="preserve">Все </w:t>
      </w:r>
      <w:r w:rsidRPr="00907A01">
        <w:rPr>
          <w:spacing w:val="3"/>
          <w:sz w:val="24"/>
          <w:szCs w:val="24"/>
        </w:rPr>
        <w:t xml:space="preserve">изменения </w:t>
      </w:r>
      <w:r w:rsidRPr="00907A01">
        <w:rPr>
          <w:sz w:val="24"/>
          <w:szCs w:val="24"/>
        </w:rPr>
        <w:t xml:space="preserve">и </w:t>
      </w:r>
      <w:r w:rsidRPr="00907A01">
        <w:rPr>
          <w:spacing w:val="3"/>
          <w:sz w:val="24"/>
          <w:szCs w:val="24"/>
        </w:rPr>
        <w:t xml:space="preserve">дополнения оформляются </w:t>
      </w:r>
      <w:r w:rsidRPr="00907A01">
        <w:rPr>
          <w:sz w:val="24"/>
          <w:szCs w:val="24"/>
        </w:rPr>
        <w:t xml:space="preserve">в </w:t>
      </w:r>
      <w:r w:rsidRPr="00907A01">
        <w:rPr>
          <w:spacing w:val="3"/>
          <w:sz w:val="24"/>
          <w:szCs w:val="24"/>
        </w:rPr>
        <w:t xml:space="preserve">письменном </w:t>
      </w:r>
      <w:r w:rsidRPr="00907A01">
        <w:rPr>
          <w:spacing w:val="2"/>
          <w:sz w:val="24"/>
          <w:szCs w:val="24"/>
        </w:rPr>
        <w:t xml:space="preserve">или </w:t>
      </w:r>
      <w:r w:rsidRPr="00907A01">
        <w:rPr>
          <w:spacing w:val="4"/>
          <w:sz w:val="24"/>
          <w:szCs w:val="24"/>
        </w:rPr>
        <w:t xml:space="preserve">электронном </w:t>
      </w:r>
      <w:r w:rsidRPr="00907A01">
        <w:rPr>
          <w:spacing w:val="9"/>
          <w:sz w:val="24"/>
          <w:szCs w:val="24"/>
        </w:rPr>
        <w:t xml:space="preserve">виде путем </w:t>
      </w:r>
      <w:r w:rsidRPr="00907A01">
        <w:rPr>
          <w:spacing w:val="10"/>
          <w:sz w:val="24"/>
          <w:szCs w:val="24"/>
        </w:rPr>
        <w:t xml:space="preserve">подписания Сторонами </w:t>
      </w:r>
      <w:r w:rsidRPr="00907A01">
        <w:rPr>
          <w:spacing w:val="11"/>
          <w:sz w:val="24"/>
          <w:szCs w:val="24"/>
        </w:rPr>
        <w:t xml:space="preserve">дополнительных </w:t>
      </w:r>
      <w:r w:rsidRPr="00907A01">
        <w:rPr>
          <w:spacing w:val="10"/>
          <w:sz w:val="24"/>
          <w:szCs w:val="24"/>
        </w:rPr>
        <w:t xml:space="preserve">соглашений </w:t>
      </w:r>
      <w:r w:rsidRPr="00907A01">
        <w:rPr>
          <w:sz w:val="24"/>
          <w:szCs w:val="24"/>
        </w:rPr>
        <w:t xml:space="preserve">к </w:t>
      </w:r>
      <w:r w:rsidRPr="00907A01">
        <w:rPr>
          <w:spacing w:val="12"/>
          <w:sz w:val="24"/>
          <w:szCs w:val="24"/>
        </w:rPr>
        <w:t xml:space="preserve">Контракту. </w:t>
      </w:r>
      <w:r w:rsidRPr="00907A01">
        <w:rPr>
          <w:spacing w:val="8"/>
          <w:sz w:val="24"/>
          <w:szCs w:val="24"/>
        </w:rPr>
        <w:t xml:space="preserve">Дополнительные соглашения </w:t>
      </w:r>
      <w:r w:rsidRPr="00907A01">
        <w:rPr>
          <w:sz w:val="24"/>
          <w:szCs w:val="24"/>
        </w:rPr>
        <w:t xml:space="preserve">к </w:t>
      </w:r>
      <w:r w:rsidRPr="00907A01">
        <w:rPr>
          <w:spacing w:val="8"/>
          <w:sz w:val="24"/>
          <w:szCs w:val="24"/>
        </w:rPr>
        <w:t xml:space="preserve">Контракту </w:t>
      </w:r>
      <w:r w:rsidRPr="00907A01">
        <w:rPr>
          <w:spacing w:val="7"/>
          <w:sz w:val="24"/>
          <w:szCs w:val="24"/>
        </w:rPr>
        <w:t xml:space="preserve">являются </w:t>
      </w:r>
      <w:r w:rsidRPr="00907A01">
        <w:rPr>
          <w:spacing w:val="6"/>
          <w:sz w:val="24"/>
          <w:szCs w:val="24"/>
        </w:rPr>
        <w:t xml:space="preserve">его </w:t>
      </w:r>
      <w:r w:rsidRPr="00907A01">
        <w:rPr>
          <w:spacing w:val="8"/>
          <w:sz w:val="24"/>
          <w:szCs w:val="24"/>
        </w:rPr>
        <w:t xml:space="preserve">неотъемлемой </w:t>
      </w:r>
      <w:r w:rsidRPr="00907A01">
        <w:rPr>
          <w:spacing w:val="7"/>
          <w:sz w:val="24"/>
          <w:szCs w:val="24"/>
        </w:rPr>
        <w:t xml:space="preserve">частью </w:t>
      </w:r>
      <w:r w:rsidRPr="00907A01">
        <w:rPr>
          <w:sz w:val="24"/>
          <w:szCs w:val="24"/>
        </w:rPr>
        <w:t>и вступают</w:t>
      </w:r>
      <w:r w:rsidRPr="00907A01">
        <w:rPr>
          <w:spacing w:val="10"/>
          <w:sz w:val="24"/>
          <w:szCs w:val="24"/>
        </w:rPr>
        <w:t xml:space="preserve"> </w:t>
      </w:r>
      <w:r w:rsidRPr="00907A01">
        <w:rPr>
          <w:sz w:val="24"/>
          <w:szCs w:val="24"/>
        </w:rPr>
        <w:t>в</w:t>
      </w:r>
      <w:r w:rsidRPr="00907A01">
        <w:rPr>
          <w:spacing w:val="10"/>
          <w:sz w:val="24"/>
          <w:szCs w:val="24"/>
        </w:rPr>
        <w:t xml:space="preserve"> </w:t>
      </w:r>
      <w:r w:rsidRPr="00907A01">
        <w:rPr>
          <w:sz w:val="24"/>
          <w:szCs w:val="24"/>
        </w:rPr>
        <w:t>силу</w:t>
      </w:r>
      <w:r w:rsidRPr="00907A01">
        <w:rPr>
          <w:spacing w:val="10"/>
          <w:sz w:val="24"/>
          <w:szCs w:val="24"/>
        </w:rPr>
        <w:t xml:space="preserve"> </w:t>
      </w:r>
      <w:r w:rsidRPr="00907A01">
        <w:rPr>
          <w:sz w:val="24"/>
          <w:szCs w:val="24"/>
        </w:rPr>
        <w:t>с</w:t>
      </w:r>
      <w:r w:rsidRPr="00907A01">
        <w:rPr>
          <w:spacing w:val="11"/>
          <w:sz w:val="24"/>
          <w:szCs w:val="24"/>
        </w:rPr>
        <w:t xml:space="preserve"> </w:t>
      </w:r>
      <w:r w:rsidRPr="00907A01">
        <w:rPr>
          <w:sz w:val="24"/>
          <w:szCs w:val="24"/>
        </w:rPr>
        <w:t>момента</w:t>
      </w:r>
      <w:r w:rsidRPr="00907A01">
        <w:rPr>
          <w:spacing w:val="10"/>
          <w:sz w:val="24"/>
          <w:szCs w:val="24"/>
        </w:rPr>
        <w:t xml:space="preserve"> </w:t>
      </w:r>
      <w:r w:rsidRPr="00907A01">
        <w:rPr>
          <w:sz w:val="24"/>
          <w:szCs w:val="24"/>
        </w:rPr>
        <w:t>их</w:t>
      </w:r>
      <w:r w:rsidRPr="00907A01">
        <w:rPr>
          <w:spacing w:val="10"/>
          <w:sz w:val="24"/>
          <w:szCs w:val="24"/>
        </w:rPr>
        <w:t xml:space="preserve"> </w:t>
      </w:r>
      <w:r w:rsidRPr="00907A01">
        <w:rPr>
          <w:sz w:val="24"/>
          <w:szCs w:val="24"/>
        </w:rPr>
        <w:t>подписания</w:t>
      </w:r>
      <w:r w:rsidRPr="00907A01">
        <w:rPr>
          <w:spacing w:val="11"/>
          <w:sz w:val="24"/>
          <w:szCs w:val="24"/>
        </w:rPr>
        <w:t xml:space="preserve"> </w:t>
      </w:r>
      <w:r w:rsidRPr="00907A01">
        <w:rPr>
          <w:sz w:val="24"/>
          <w:szCs w:val="24"/>
        </w:rPr>
        <w:t>Сторонами.</w:t>
      </w:r>
      <w:r w:rsidRPr="00907A01">
        <w:rPr>
          <w:spacing w:val="10"/>
          <w:sz w:val="24"/>
          <w:szCs w:val="24"/>
        </w:rPr>
        <w:t xml:space="preserve"> </w:t>
      </w:r>
      <w:r w:rsidRPr="00907A01">
        <w:rPr>
          <w:sz w:val="24"/>
          <w:szCs w:val="24"/>
        </w:rPr>
        <w:t>Дополнительные</w:t>
      </w:r>
      <w:r w:rsidRPr="00907A01">
        <w:rPr>
          <w:spacing w:val="10"/>
          <w:sz w:val="24"/>
          <w:szCs w:val="24"/>
        </w:rPr>
        <w:t xml:space="preserve"> </w:t>
      </w:r>
      <w:r w:rsidRPr="00907A01">
        <w:rPr>
          <w:sz w:val="24"/>
          <w:szCs w:val="24"/>
        </w:rPr>
        <w:t>соглашения</w:t>
      </w:r>
      <w:r w:rsidRPr="00907A01">
        <w:rPr>
          <w:spacing w:val="10"/>
          <w:sz w:val="24"/>
          <w:szCs w:val="24"/>
        </w:rPr>
        <w:t xml:space="preserve"> </w:t>
      </w:r>
      <w:r w:rsidRPr="00907A01">
        <w:rPr>
          <w:sz w:val="24"/>
          <w:szCs w:val="24"/>
        </w:rPr>
        <w:t>к</w:t>
      </w:r>
      <w:r w:rsidR="00907A01">
        <w:rPr>
          <w:sz w:val="24"/>
          <w:szCs w:val="24"/>
        </w:rPr>
        <w:t xml:space="preserve"> </w:t>
      </w:r>
      <w:r w:rsidRPr="00907A01">
        <w:rPr>
          <w:sz w:val="24"/>
          <w:szCs w:val="24"/>
        </w:rPr>
        <w:t>Контракту подлежат регистрации в Реестре контрактов.</w:t>
      </w:r>
    </w:p>
    <w:p w:rsidR="009E3315" w:rsidRPr="000119D3" w:rsidRDefault="009E3315" w:rsidP="000119D3">
      <w:pPr>
        <w:pStyle w:val="a3"/>
        <w:spacing w:before="4"/>
        <w:jc w:val="both"/>
        <w:rPr>
          <w:sz w:val="24"/>
          <w:szCs w:val="24"/>
        </w:rPr>
      </w:pPr>
    </w:p>
    <w:p w:rsidR="009E3315" w:rsidRPr="00907A01" w:rsidRDefault="00453A55" w:rsidP="000119D3">
      <w:pPr>
        <w:ind w:left="140"/>
        <w:jc w:val="both"/>
        <w:rPr>
          <w:b/>
          <w:color w:val="000000" w:themeColor="text1"/>
          <w:sz w:val="24"/>
          <w:szCs w:val="24"/>
        </w:rPr>
      </w:pPr>
      <w:r w:rsidRPr="00907A01">
        <w:rPr>
          <w:b/>
          <w:color w:val="000000" w:themeColor="text1"/>
          <w:sz w:val="24"/>
          <w:szCs w:val="24"/>
        </w:rPr>
        <w:t>Статья 13 Прочие условия</w:t>
      </w:r>
    </w:p>
    <w:p w:rsidR="009E3315" w:rsidRPr="00907A01" w:rsidRDefault="00453A55" w:rsidP="000119D3">
      <w:pPr>
        <w:pStyle w:val="a5"/>
        <w:numPr>
          <w:ilvl w:val="1"/>
          <w:numId w:val="5"/>
        </w:numPr>
        <w:tabs>
          <w:tab w:val="left" w:pos="749"/>
        </w:tabs>
        <w:spacing w:before="225" w:line="249" w:lineRule="auto"/>
        <w:ind w:right="681" w:firstLine="0"/>
        <w:rPr>
          <w:color w:val="000000" w:themeColor="text1"/>
          <w:sz w:val="24"/>
          <w:szCs w:val="24"/>
        </w:rPr>
      </w:pPr>
      <w:r w:rsidRPr="00907A01">
        <w:rPr>
          <w:color w:val="000000" w:themeColor="text1"/>
          <w:spacing w:val="6"/>
          <w:sz w:val="24"/>
          <w:szCs w:val="24"/>
        </w:rPr>
        <w:t xml:space="preserve">Все </w:t>
      </w:r>
      <w:r w:rsidRPr="00907A01">
        <w:rPr>
          <w:color w:val="000000" w:themeColor="text1"/>
          <w:spacing w:val="8"/>
          <w:sz w:val="24"/>
          <w:szCs w:val="24"/>
        </w:rPr>
        <w:t xml:space="preserve">уведомления </w:t>
      </w:r>
      <w:r w:rsidRPr="00907A01">
        <w:rPr>
          <w:color w:val="000000" w:themeColor="text1"/>
          <w:spacing w:val="7"/>
          <w:sz w:val="24"/>
          <w:szCs w:val="24"/>
        </w:rPr>
        <w:t xml:space="preserve">Сторон, </w:t>
      </w:r>
      <w:r w:rsidRPr="00907A01">
        <w:rPr>
          <w:color w:val="000000" w:themeColor="text1"/>
          <w:spacing w:val="8"/>
          <w:sz w:val="24"/>
          <w:szCs w:val="24"/>
        </w:rPr>
        <w:t xml:space="preserve">связанные </w:t>
      </w:r>
      <w:r w:rsidRPr="00907A01">
        <w:rPr>
          <w:color w:val="000000" w:themeColor="text1"/>
          <w:sz w:val="24"/>
          <w:szCs w:val="24"/>
        </w:rPr>
        <w:t xml:space="preserve">с </w:t>
      </w:r>
      <w:r w:rsidRPr="00907A01">
        <w:rPr>
          <w:color w:val="000000" w:themeColor="text1"/>
          <w:spacing w:val="8"/>
          <w:sz w:val="24"/>
          <w:szCs w:val="24"/>
        </w:rPr>
        <w:t xml:space="preserve">исполнением настоящего </w:t>
      </w:r>
      <w:r w:rsidRPr="00907A01">
        <w:rPr>
          <w:color w:val="000000" w:themeColor="text1"/>
          <w:spacing w:val="9"/>
          <w:sz w:val="24"/>
          <w:szCs w:val="24"/>
        </w:rPr>
        <w:t xml:space="preserve">Контракта, </w:t>
      </w:r>
      <w:r w:rsidRPr="00907A01">
        <w:rPr>
          <w:color w:val="000000" w:themeColor="text1"/>
          <w:spacing w:val="6"/>
          <w:sz w:val="24"/>
          <w:szCs w:val="24"/>
        </w:rPr>
        <w:t xml:space="preserve">направляются </w:t>
      </w:r>
      <w:r w:rsidRPr="00907A01">
        <w:rPr>
          <w:color w:val="000000" w:themeColor="text1"/>
          <w:sz w:val="24"/>
          <w:szCs w:val="24"/>
        </w:rPr>
        <w:t xml:space="preserve">в </w:t>
      </w:r>
      <w:r w:rsidRPr="00907A01">
        <w:rPr>
          <w:color w:val="000000" w:themeColor="text1"/>
          <w:spacing w:val="6"/>
          <w:sz w:val="24"/>
          <w:szCs w:val="24"/>
        </w:rPr>
        <w:t xml:space="preserve">письменной </w:t>
      </w:r>
      <w:r w:rsidRPr="00907A01">
        <w:rPr>
          <w:color w:val="000000" w:themeColor="text1"/>
          <w:spacing w:val="5"/>
          <w:sz w:val="24"/>
          <w:szCs w:val="24"/>
        </w:rPr>
        <w:t xml:space="preserve">форме </w:t>
      </w:r>
      <w:r w:rsidRPr="00907A01">
        <w:rPr>
          <w:color w:val="000000" w:themeColor="text1"/>
          <w:spacing w:val="3"/>
          <w:sz w:val="24"/>
          <w:szCs w:val="24"/>
        </w:rPr>
        <w:t xml:space="preserve">по </w:t>
      </w:r>
      <w:r w:rsidRPr="00907A01">
        <w:rPr>
          <w:color w:val="000000" w:themeColor="text1"/>
          <w:spacing w:val="5"/>
          <w:sz w:val="24"/>
          <w:szCs w:val="24"/>
        </w:rPr>
        <w:t xml:space="preserve">почте </w:t>
      </w:r>
      <w:r w:rsidRPr="00907A01">
        <w:rPr>
          <w:color w:val="000000" w:themeColor="text1"/>
          <w:spacing w:val="6"/>
          <w:sz w:val="24"/>
          <w:szCs w:val="24"/>
        </w:rPr>
        <w:t xml:space="preserve">заказным письмом </w:t>
      </w:r>
      <w:r w:rsidRPr="00907A01">
        <w:rPr>
          <w:color w:val="000000" w:themeColor="text1"/>
          <w:spacing w:val="3"/>
          <w:sz w:val="24"/>
          <w:szCs w:val="24"/>
        </w:rPr>
        <w:t xml:space="preserve">по </w:t>
      </w:r>
      <w:r w:rsidRPr="00907A01">
        <w:rPr>
          <w:color w:val="000000" w:themeColor="text1"/>
          <w:spacing w:val="7"/>
          <w:sz w:val="24"/>
          <w:szCs w:val="24"/>
        </w:rPr>
        <w:t xml:space="preserve">фактическому </w:t>
      </w:r>
      <w:r w:rsidRPr="00907A01">
        <w:rPr>
          <w:color w:val="000000" w:themeColor="text1"/>
          <w:spacing w:val="14"/>
          <w:sz w:val="24"/>
          <w:szCs w:val="24"/>
        </w:rPr>
        <w:t xml:space="preserve">адресу Стороны, </w:t>
      </w:r>
      <w:r w:rsidRPr="00907A01">
        <w:rPr>
          <w:color w:val="000000" w:themeColor="text1"/>
          <w:spacing w:val="15"/>
          <w:sz w:val="24"/>
          <w:szCs w:val="24"/>
        </w:rPr>
        <w:t xml:space="preserve">указанному </w:t>
      </w:r>
      <w:r w:rsidRPr="00907A01">
        <w:rPr>
          <w:color w:val="000000" w:themeColor="text1"/>
          <w:sz w:val="24"/>
          <w:szCs w:val="24"/>
        </w:rPr>
        <w:t xml:space="preserve">в </w:t>
      </w:r>
      <w:r w:rsidRPr="00907A01">
        <w:rPr>
          <w:color w:val="000000" w:themeColor="text1"/>
          <w:spacing w:val="14"/>
          <w:sz w:val="24"/>
          <w:szCs w:val="24"/>
        </w:rPr>
        <w:t xml:space="preserve">статье </w:t>
      </w:r>
      <w:r w:rsidRPr="00907A01">
        <w:rPr>
          <w:color w:val="000000" w:themeColor="text1"/>
          <w:spacing w:val="8"/>
          <w:sz w:val="24"/>
          <w:szCs w:val="24"/>
        </w:rPr>
        <w:t xml:space="preserve">15 </w:t>
      </w:r>
      <w:r w:rsidRPr="00907A01">
        <w:rPr>
          <w:color w:val="000000" w:themeColor="text1"/>
          <w:spacing w:val="15"/>
          <w:sz w:val="24"/>
          <w:szCs w:val="24"/>
        </w:rPr>
        <w:t xml:space="preserve">Контракта, </w:t>
      </w:r>
      <w:r w:rsidRPr="00907A01">
        <w:rPr>
          <w:color w:val="000000" w:themeColor="text1"/>
          <w:spacing w:val="11"/>
          <w:sz w:val="24"/>
          <w:szCs w:val="24"/>
        </w:rPr>
        <w:t xml:space="preserve">или </w:t>
      </w:r>
      <w:r w:rsidRPr="00907A01">
        <w:rPr>
          <w:color w:val="000000" w:themeColor="text1"/>
          <w:sz w:val="24"/>
          <w:szCs w:val="24"/>
        </w:rPr>
        <w:t xml:space="preserve">с </w:t>
      </w:r>
      <w:r w:rsidRPr="00907A01">
        <w:rPr>
          <w:color w:val="000000" w:themeColor="text1"/>
          <w:spacing w:val="17"/>
          <w:sz w:val="24"/>
          <w:szCs w:val="24"/>
        </w:rPr>
        <w:t xml:space="preserve">использованием </w:t>
      </w:r>
      <w:r w:rsidRPr="00907A01">
        <w:rPr>
          <w:color w:val="000000" w:themeColor="text1"/>
          <w:sz w:val="24"/>
          <w:szCs w:val="24"/>
        </w:rPr>
        <w:t xml:space="preserve">факсимильной связи, электронной почты с последующим представлением оригинала. В случае направления уведомлений с использованием почты уведомления считаются </w:t>
      </w:r>
      <w:r w:rsidRPr="00907A01">
        <w:rPr>
          <w:color w:val="000000" w:themeColor="text1"/>
          <w:spacing w:val="2"/>
          <w:sz w:val="24"/>
          <w:szCs w:val="24"/>
        </w:rPr>
        <w:t xml:space="preserve">полученными </w:t>
      </w:r>
      <w:r w:rsidRPr="00907A01">
        <w:rPr>
          <w:color w:val="000000" w:themeColor="text1"/>
          <w:sz w:val="24"/>
          <w:szCs w:val="24"/>
        </w:rPr>
        <w:t xml:space="preserve">Стороной в день фактического </w:t>
      </w:r>
      <w:r w:rsidRPr="00907A01">
        <w:rPr>
          <w:color w:val="000000" w:themeColor="text1"/>
          <w:spacing w:val="2"/>
          <w:sz w:val="24"/>
          <w:szCs w:val="24"/>
        </w:rPr>
        <w:t xml:space="preserve">получения, подтвержденного </w:t>
      </w:r>
      <w:r w:rsidRPr="00907A01">
        <w:rPr>
          <w:color w:val="000000" w:themeColor="text1"/>
          <w:spacing w:val="3"/>
          <w:sz w:val="24"/>
          <w:szCs w:val="24"/>
        </w:rPr>
        <w:t xml:space="preserve">отметкой </w:t>
      </w:r>
      <w:r w:rsidRPr="00907A01">
        <w:rPr>
          <w:color w:val="000000" w:themeColor="text1"/>
          <w:spacing w:val="8"/>
          <w:sz w:val="24"/>
          <w:szCs w:val="24"/>
        </w:rPr>
        <w:t xml:space="preserve">почты. </w:t>
      </w:r>
      <w:r w:rsidRPr="00907A01">
        <w:rPr>
          <w:color w:val="000000" w:themeColor="text1"/>
          <w:sz w:val="24"/>
          <w:szCs w:val="24"/>
        </w:rPr>
        <w:t xml:space="preserve">В </w:t>
      </w:r>
      <w:r w:rsidRPr="00907A01">
        <w:rPr>
          <w:color w:val="000000" w:themeColor="text1"/>
          <w:spacing w:val="8"/>
          <w:sz w:val="24"/>
          <w:szCs w:val="24"/>
        </w:rPr>
        <w:t xml:space="preserve">случае </w:t>
      </w:r>
      <w:r w:rsidRPr="00907A01">
        <w:rPr>
          <w:color w:val="000000" w:themeColor="text1"/>
          <w:spacing w:val="9"/>
          <w:sz w:val="24"/>
          <w:szCs w:val="24"/>
        </w:rPr>
        <w:t xml:space="preserve">отправления уведомлений посредством факсимильной </w:t>
      </w:r>
      <w:r w:rsidRPr="00907A01">
        <w:rPr>
          <w:color w:val="000000" w:themeColor="text1"/>
          <w:spacing w:val="8"/>
          <w:sz w:val="24"/>
          <w:szCs w:val="24"/>
        </w:rPr>
        <w:t xml:space="preserve">связи </w:t>
      </w:r>
      <w:r w:rsidRPr="00907A01">
        <w:rPr>
          <w:color w:val="000000" w:themeColor="text1"/>
          <w:sz w:val="24"/>
          <w:szCs w:val="24"/>
        </w:rPr>
        <w:t xml:space="preserve">и </w:t>
      </w:r>
      <w:r w:rsidRPr="00907A01">
        <w:rPr>
          <w:color w:val="000000" w:themeColor="text1"/>
          <w:spacing w:val="10"/>
          <w:sz w:val="24"/>
          <w:szCs w:val="24"/>
        </w:rPr>
        <w:t xml:space="preserve">электронной </w:t>
      </w:r>
      <w:r w:rsidRPr="00907A01">
        <w:rPr>
          <w:color w:val="000000" w:themeColor="text1"/>
          <w:spacing w:val="9"/>
          <w:sz w:val="24"/>
          <w:szCs w:val="24"/>
        </w:rPr>
        <w:t xml:space="preserve">почты </w:t>
      </w:r>
      <w:r w:rsidRPr="00907A01">
        <w:rPr>
          <w:color w:val="000000" w:themeColor="text1"/>
          <w:spacing w:val="10"/>
          <w:sz w:val="24"/>
          <w:szCs w:val="24"/>
        </w:rPr>
        <w:t xml:space="preserve">уведомления </w:t>
      </w:r>
      <w:r w:rsidRPr="00907A01">
        <w:rPr>
          <w:color w:val="000000" w:themeColor="text1"/>
          <w:spacing w:val="9"/>
          <w:sz w:val="24"/>
          <w:szCs w:val="24"/>
        </w:rPr>
        <w:t xml:space="preserve">считаются </w:t>
      </w:r>
      <w:r w:rsidRPr="00907A01">
        <w:rPr>
          <w:color w:val="000000" w:themeColor="text1"/>
          <w:spacing w:val="10"/>
          <w:sz w:val="24"/>
          <w:szCs w:val="24"/>
        </w:rPr>
        <w:t xml:space="preserve">полученными </w:t>
      </w:r>
      <w:r w:rsidRPr="00907A01">
        <w:rPr>
          <w:color w:val="000000" w:themeColor="text1"/>
          <w:spacing w:val="9"/>
          <w:sz w:val="24"/>
          <w:szCs w:val="24"/>
        </w:rPr>
        <w:t xml:space="preserve">Стороной </w:t>
      </w:r>
      <w:r w:rsidRPr="00907A01">
        <w:rPr>
          <w:color w:val="000000" w:themeColor="text1"/>
          <w:sz w:val="24"/>
          <w:szCs w:val="24"/>
        </w:rPr>
        <w:t xml:space="preserve">в </w:t>
      </w:r>
      <w:r w:rsidRPr="00907A01">
        <w:rPr>
          <w:color w:val="000000" w:themeColor="text1"/>
          <w:spacing w:val="8"/>
          <w:sz w:val="24"/>
          <w:szCs w:val="24"/>
        </w:rPr>
        <w:t xml:space="preserve">день </w:t>
      </w:r>
      <w:r w:rsidRPr="00907A01">
        <w:rPr>
          <w:color w:val="000000" w:themeColor="text1"/>
          <w:spacing w:val="12"/>
          <w:sz w:val="24"/>
          <w:szCs w:val="24"/>
        </w:rPr>
        <w:t xml:space="preserve">их </w:t>
      </w:r>
      <w:r w:rsidRPr="00907A01">
        <w:rPr>
          <w:color w:val="000000" w:themeColor="text1"/>
          <w:sz w:val="24"/>
          <w:szCs w:val="24"/>
        </w:rPr>
        <w:t>отправки.</w:t>
      </w:r>
    </w:p>
    <w:p w:rsidR="009E3315" w:rsidRPr="00907A01" w:rsidRDefault="00453A55" w:rsidP="000119D3">
      <w:pPr>
        <w:pStyle w:val="a5"/>
        <w:numPr>
          <w:ilvl w:val="1"/>
          <w:numId w:val="5"/>
        </w:numPr>
        <w:tabs>
          <w:tab w:val="left" w:pos="700"/>
        </w:tabs>
        <w:spacing w:line="249" w:lineRule="auto"/>
        <w:ind w:right="2074" w:firstLine="0"/>
        <w:rPr>
          <w:color w:val="000000" w:themeColor="text1"/>
          <w:sz w:val="24"/>
          <w:szCs w:val="24"/>
        </w:rPr>
      </w:pPr>
      <w:r w:rsidRPr="00907A01">
        <w:rPr>
          <w:color w:val="000000" w:themeColor="text1"/>
          <w:sz w:val="24"/>
          <w:szCs w:val="24"/>
        </w:rPr>
        <w:t>Во всем, что не предусмотрено настоящим Контрактом, Стороны руководствуются действующим законодательством Российской</w:t>
      </w:r>
      <w:r w:rsidRPr="00907A01">
        <w:rPr>
          <w:color w:val="000000" w:themeColor="text1"/>
          <w:spacing w:val="-42"/>
          <w:sz w:val="24"/>
          <w:szCs w:val="24"/>
        </w:rPr>
        <w:t xml:space="preserve"> </w:t>
      </w:r>
      <w:r w:rsidRPr="00907A01">
        <w:rPr>
          <w:color w:val="000000" w:themeColor="text1"/>
          <w:sz w:val="24"/>
          <w:szCs w:val="24"/>
        </w:rPr>
        <w:t>Федерации.</w:t>
      </w:r>
    </w:p>
    <w:p w:rsidR="009E3315" w:rsidRPr="00907A01" w:rsidRDefault="00453A55" w:rsidP="000119D3">
      <w:pPr>
        <w:pStyle w:val="a5"/>
        <w:numPr>
          <w:ilvl w:val="1"/>
          <w:numId w:val="5"/>
        </w:numPr>
        <w:tabs>
          <w:tab w:val="left" w:pos="750"/>
        </w:tabs>
        <w:spacing w:line="249" w:lineRule="auto"/>
        <w:ind w:right="680" w:firstLine="0"/>
        <w:rPr>
          <w:color w:val="000000" w:themeColor="text1"/>
          <w:sz w:val="24"/>
          <w:szCs w:val="24"/>
        </w:rPr>
      </w:pPr>
      <w:r w:rsidRPr="00907A01">
        <w:rPr>
          <w:color w:val="000000" w:themeColor="text1"/>
          <w:spacing w:val="8"/>
          <w:sz w:val="24"/>
          <w:szCs w:val="24"/>
        </w:rPr>
        <w:t xml:space="preserve">Выполнение </w:t>
      </w:r>
      <w:r w:rsidRPr="00907A01">
        <w:rPr>
          <w:color w:val="000000" w:themeColor="text1"/>
          <w:sz w:val="24"/>
          <w:szCs w:val="24"/>
        </w:rPr>
        <w:t xml:space="preserve">в </w:t>
      </w:r>
      <w:r w:rsidRPr="00907A01">
        <w:rPr>
          <w:color w:val="000000" w:themeColor="text1"/>
          <w:spacing w:val="7"/>
          <w:sz w:val="24"/>
          <w:szCs w:val="24"/>
        </w:rPr>
        <w:t xml:space="preserve">полном объеме </w:t>
      </w:r>
      <w:r w:rsidRPr="00907A01">
        <w:rPr>
          <w:color w:val="000000" w:themeColor="text1"/>
          <w:spacing w:val="8"/>
          <w:sz w:val="24"/>
          <w:szCs w:val="24"/>
        </w:rPr>
        <w:t xml:space="preserve">обязательств, предусмотренных </w:t>
      </w:r>
      <w:r w:rsidRPr="00907A01">
        <w:rPr>
          <w:color w:val="000000" w:themeColor="text1"/>
          <w:spacing w:val="9"/>
          <w:sz w:val="24"/>
          <w:szCs w:val="24"/>
        </w:rPr>
        <w:t xml:space="preserve">Контрактом, </w:t>
      </w:r>
      <w:r w:rsidRPr="00907A01">
        <w:rPr>
          <w:color w:val="000000" w:themeColor="text1"/>
          <w:spacing w:val="8"/>
          <w:sz w:val="24"/>
          <w:szCs w:val="24"/>
        </w:rPr>
        <w:t xml:space="preserve">Заказчиком </w:t>
      </w:r>
      <w:r w:rsidRPr="00907A01">
        <w:rPr>
          <w:color w:val="000000" w:themeColor="text1"/>
          <w:sz w:val="24"/>
          <w:szCs w:val="24"/>
        </w:rPr>
        <w:t xml:space="preserve">и </w:t>
      </w:r>
      <w:r w:rsidRPr="00907A01">
        <w:rPr>
          <w:color w:val="000000" w:themeColor="text1"/>
          <w:spacing w:val="8"/>
          <w:sz w:val="24"/>
          <w:szCs w:val="24"/>
        </w:rPr>
        <w:t xml:space="preserve">Исполнителем </w:t>
      </w:r>
      <w:r w:rsidRPr="00907A01">
        <w:rPr>
          <w:color w:val="000000" w:themeColor="text1"/>
          <w:spacing w:val="7"/>
          <w:sz w:val="24"/>
          <w:szCs w:val="24"/>
        </w:rPr>
        <w:t xml:space="preserve">является </w:t>
      </w:r>
      <w:r w:rsidRPr="00907A01">
        <w:rPr>
          <w:color w:val="000000" w:themeColor="text1"/>
          <w:spacing w:val="8"/>
          <w:sz w:val="24"/>
          <w:szCs w:val="24"/>
        </w:rPr>
        <w:t xml:space="preserve">основанием </w:t>
      </w:r>
      <w:r w:rsidRPr="00907A01">
        <w:rPr>
          <w:color w:val="000000" w:themeColor="text1"/>
          <w:spacing w:val="6"/>
          <w:sz w:val="24"/>
          <w:szCs w:val="24"/>
        </w:rPr>
        <w:t xml:space="preserve">для </w:t>
      </w:r>
      <w:r w:rsidRPr="00907A01">
        <w:rPr>
          <w:color w:val="000000" w:themeColor="text1"/>
          <w:spacing w:val="8"/>
          <w:sz w:val="24"/>
          <w:szCs w:val="24"/>
        </w:rPr>
        <w:t xml:space="preserve">регистрации </w:t>
      </w:r>
      <w:r w:rsidRPr="00907A01">
        <w:rPr>
          <w:color w:val="000000" w:themeColor="text1"/>
          <w:spacing w:val="7"/>
          <w:sz w:val="24"/>
          <w:szCs w:val="24"/>
        </w:rPr>
        <w:t xml:space="preserve">сведений </w:t>
      </w:r>
      <w:r w:rsidRPr="00907A01">
        <w:rPr>
          <w:color w:val="000000" w:themeColor="text1"/>
          <w:spacing w:val="9"/>
          <w:sz w:val="24"/>
          <w:szCs w:val="24"/>
        </w:rPr>
        <w:t xml:space="preserve">об </w:t>
      </w:r>
      <w:r w:rsidRPr="00907A01">
        <w:rPr>
          <w:color w:val="000000" w:themeColor="text1"/>
          <w:spacing w:val="16"/>
          <w:sz w:val="24"/>
          <w:szCs w:val="24"/>
        </w:rPr>
        <w:t xml:space="preserve">исполнении Контракта </w:t>
      </w:r>
      <w:r w:rsidRPr="00907A01">
        <w:rPr>
          <w:color w:val="000000" w:themeColor="text1"/>
          <w:sz w:val="24"/>
          <w:szCs w:val="24"/>
        </w:rPr>
        <w:t xml:space="preserve">в </w:t>
      </w:r>
      <w:r w:rsidRPr="00907A01">
        <w:rPr>
          <w:color w:val="000000" w:themeColor="text1"/>
          <w:spacing w:val="15"/>
          <w:sz w:val="24"/>
          <w:szCs w:val="24"/>
        </w:rPr>
        <w:t xml:space="preserve">Реестре </w:t>
      </w:r>
      <w:r w:rsidRPr="00907A01">
        <w:rPr>
          <w:color w:val="000000" w:themeColor="text1"/>
          <w:spacing w:val="16"/>
          <w:sz w:val="24"/>
          <w:szCs w:val="24"/>
        </w:rPr>
        <w:t xml:space="preserve">контрактов </w:t>
      </w:r>
      <w:r w:rsidRPr="00907A01">
        <w:rPr>
          <w:color w:val="000000" w:themeColor="text1"/>
          <w:sz w:val="24"/>
          <w:szCs w:val="24"/>
        </w:rPr>
        <w:t xml:space="preserve">в </w:t>
      </w:r>
      <w:r w:rsidRPr="00907A01">
        <w:rPr>
          <w:color w:val="000000" w:themeColor="text1"/>
          <w:spacing w:val="15"/>
          <w:sz w:val="24"/>
          <w:szCs w:val="24"/>
        </w:rPr>
        <w:t xml:space="preserve">порядке, </w:t>
      </w:r>
      <w:r w:rsidRPr="00907A01">
        <w:rPr>
          <w:color w:val="000000" w:themeColor="text1"/>
          <w:spacing w:val="18"/>
          <w:sz w:val="24"/>
          <w:szCs w:val="24"/>
        </w:rPr>
        <w:t xml:space="preserve">предусмотренном </w:t>
      </w:r>
      <w:r w:rsidRPr="00907A01">
        <w:rPr>
          <w:color w:val="000000" w:themeColor="text1"/>
          <w:spacing w:val="4"/>
          <w:sz w:val="24"/>
          <w:szCs w:val="24"/>
        </w:rPr>
        <w:t xml:space="preserve">действующими нормативными правовыми актами Российской Федерации </w:t>
      </w:r>
      <w:r w:rsidRPr="00907A01">
        <w:rPr>
          <w:color w:val="000000" w:themeColor="text1"/>
          <w:sz w:val="24"/>
          <w:szCs w:val="24"/>
        </w:rPr>
        <w:t xml:space="preserve">и </w:t>
      </w:r>
      <w:r w:rsidRPr="00907A01">
        <w:rPr>
          <w:color w:val="000000" w:themeColor="text1"/>
          <w:spacing w:val="5"/>
          <w:sz w:val="24"/>
          <w:szCs w:val="24"/>
        </w:rPr>
        <w:t xml:space="preserve">города </w:t>
      </w:r>
      <w:r w:rsidRPr="00907A01">
        <w:rPr>
          <w:color w:val="000000" w:themeColor="text1"/>
          <w:sz w:val="24"/>
          <w:szCs w:val="24"/>
        </w:rPr>
        <w:t>Москвы.</w:t>
      </w:r>
    </w:p>
    <w:p w:rsidR="009E3315" w:rsidRPr="000119D3" w:rsidRDefault="00453A55" w:rsidP="000119D3">
      <w:pPr>
        <w:pStyle w:val="1"/>
        <w:numPr>
          <w:ilvl w:val="1"/>
          <w:numId w:val="5"/>
        </w:numPr>
        <w:tabs>
          <w:tab w:val="left" w:pos="700"/>
        </w:tabs>
        <w:ind w:left="700" w:hanging="560"/>
        <w:jc w:val="both"/>
        <w:rPr>
          <w:color w:val="2D4358"/>
          <w:sz w:val="24"/>
          <w:szCs w:val="24"/>
        </w:rPr>
      </w:pPr>
      <w:bookmarkStart w:id="14" w:name="13.4_Неотъемлемыми_частями_Контракта_явл"/>
      <w:bookmarkEnd w:id="14"/>
      <w:r w:rsidRPr="000119D3">
        <w:rPr>
          <w:sz w:val="24"/>
          <w:szCs w:val="24"/>
        </w:rPr>
        <w:t>Неотъемлемыми частями Контракта</w:t>
      </w:r>
      <w:r w:rsidRPr="000119D3">
        <w:rPr>
          <w:spacing w:val="-25"/>
          <w:sz w:val="24"/>
          <w:szCs w:val="24"/>
        </w:rPr>
        <w:t xml:space="preserve"> </w:t>
      </w:r>
      <w:r w:rsidRPr="000119D3">
        <w:rPr>
          <w:sz w:val="24"/>
          <w:szCs w:val="24"/>
        </w:rPr>
        <w:t>являются:</w:t>
      </w:r>
    </w:p>
    <w:p w:rsidR="009E3315" w:rsidRPr="000119D3" w:rsidRDefault="00453A55" w:rsidP="000119D3">
      <w:pPr>
        <w:ind w:left="140"/>
        <w:jc w:val="both"/>
        <w:rPr>
          <w:b/>
          <w:sz w:val="24"/>
          <w:szCs w:val="24"/>
        </w:rPr>
      </w:pPr>
      <w:bookmarkStart w:id="15" w:name="Приложение_№_1._Техническое_задание;"/>
      <w:bookmarkEnd w:id="15"/>
      <w:r w:rsidRPr="000119D3">
        <w:rPr>
          <w:b/>
          <w:sz w:val="24"/>
          <w:szCs w:val="24"/>
        </w:rPr>
        <w:t>Приложение № 1. Техническое задание;</w:t>
      </w:r>
    </w:p>
    <w:p w:rsidR="00907A01" w:rsidRDefault="00453A55" w:rsidP="00907A01">
      <w:pPr>
        <w:spacing w:line="276" w:lineRule="auto"/>
        <w:ind w:left="140" w:right="2591"/>
        <w:jc w:val="both"/>
        <w:rPr>
          <w:b/>
          <w:w w:val="95"/>
          <w:sz w:val="24"/>
          <w:szCs w:val="24"/>
        </w:rPr>
      </w:pPr>
      <w:bookmarkStart w:id="16" w:name="Приложение_№_2._Форма_Акта_сдачи-приемки"/>
      <w:bookmarkEnd w:id="16"/>
      <w:r w:rsidRPr="000119D3">
        <w:rPr>
          <w:b/>
          <w:w w:val="95"/>
          <w:sz w:val="24"/>
          <w:szCs w:val="24"/>
        </w:rPr>
        <w:t>Приложение</w:t>
      </w:r>
      <w:r w:rsidRPr="000119D3">
        <w:rPr>
          <w:b/>
          <w:spacing w:val="-18"/>
          <w:w w:val="95"/>
          <w:sz w:val="24"/>
          <w:szCs w:val="24"/>
        </w:rPr>
        <w:t xml:space="preserve"> </w:t>
      </w:r>
      <w:r w:rsidRPr="000119D3">
        <w:rPr>
          <w:b/>
          <w:w w:val="95"/>
          <w:sz w:val="24"/>
          <w:szCs w:val="24"/>
        </w:rPr>
        <w:t>№</w:t>
      </w:r>
      <w:r w:rsidRPr="000119D3">
        <w:rPr>
          <w:b/>
          <w:spacing w:val="-17"/>
          <w:w w:val="95"/>
          <w:sz w:val="24"/>
          <w:szCs w:val="24"/>
        </w:rPr>
        <w:t xml:space="preserve"> </w:t>
      </w:r>
      <w:r w:rsidRPr="000119D3">
        <w:rPr>
          <w:b/>
          <w:w w:val="95"/>
          <w:sz w:val="24"/>
          <w:szCs w:val="24"/>
        </w:rPr>
        <w:t>2.</w:t>
      </w:r>
      <w:r w:rsidRPr="000119D3">
        <w:rPr>
          <w:b/>
          <w:spacing w:val="-16"/>
          <w:w w:val="95"/>
          <w:sz w:val="24"/>
          <w:szCs w:val="24"/>
        </w:rPr>
        <w:t xml:space="preserve"> </w:t>
      </w:r>
      <w:r w:rsidRPr="000119D3">
        <w:rPr>
          <w:b/>
          <w:w w:val="95"/>
          <w:sz w:val="24"/>
          <w:szCs w:val="24"/>
        </w:rPr>
        <w:t>Форма</w:t>
      </w:r>
      <w:r w:rsidRPr="000119D3">
        <w:rPr>
          <w:b/>
          <w:spacing w:val="-17"/>
          <w:w w:val="95"/>
          <w:sz w:val="24"/>
          <w:szCs w:val="24"/>
        </w:rPr>
        <w:t xml:space="preserve"> </w:t>
      </w:r>
      <w:r w:rsidRPr="000119D3">
        <w:rPr>
          <w:b/>
          <w:w w:val="95"/>
          <w:sz w:val="24"/>
          <w:szCs w:val="24"/>
        </w:rPr>
        <w:t>Акта</w:t>
      </w:r>
      <w:r w:rsidRPr="000119D3">
        <w:rPr>
          <w:b/>
          <w:spacing w:val="-17"/>
          <w:w w:val="95"/>
          <w:sz w:val="24"/>
          <w:szCs w:val="24"/>
        </w:rPr>
        <w:t xml:space="preserve"> </w:t>
      </w:r>
      <w:r w:rsidRPr="000119D3">
        <w:rPr>
          <w:b/>
          <w:w w:val="95"/>
          <w:sz w:val="24"/>
          <w:szCs w:val="24"/>
        </w:rPr>
        <w:t>сдачи-приемки</w:t>
      </w:r>
      <w:r w:rsidRPr="000119D3">
        <w:rPr>
          <w:b/>
          <w:spacing w:val="-18"/>
          <w:w w:val="95"/>
          <w:sz w:val="24"/>
          <w:szCs w:val="24"/>
        </w:rPr>
        <w:t xml:space="preserve"> </w:t>
      </w:r>
      <w:r w:rsidRPr="000119D3">
        <w:rPr>
          <w:b/>
          <w:w w:val="95"/>
          <w:sz w:val="24"/>
          <w:szCs w:val="24"/>
        </w:rPr>
        <w:t>оказанных</w:t>
      </w:r>
      <w:r w:rsidRPr="000119D3">
        <w:rPr>
          <w:b/>
          <w:spacing w:val="-16"/>
          <w:w w:val="95"/>
          <w:sz w:val="24"/>
          <w:szCs w:val="24"/>
        </w:rPr>
        <w:t xml:space="preserve"> </w:t>
      </w:r>
      <w:r w:rsidRPr="000119D3">
        <w:rPr>
          <w:b/>
          <w:w w:val="95"/>
          <w:sz w:val="24"/>
          <w:szCs w:val="24"/>
        </w:rPr>
        <w:t>услуг.</w:t>
      </w:r>
      <w:bookmarkStart w:id="17" w:name="Приложение_№_3._Форма_Претензионного_акт"/>
      <w:bookmarkEnd w:id="17"/>
      <w:r w:rsidRPr="000119D3">
        <w:rPr>
          <w:b/>
          <w:w w:val="95"/>
          <w:sz w:val="24"/>
          <w:szCs w:val="24"/>
        </w:rPr>
        <w:t xml:space="preserve"> </w:t>
      </w:r>
    </w:p>
    <w:p w:rsidR="009E3315" w:rsidRPr="000119D3" w:rsidRDefault="00453A55" w:rsidP="00907A01">
      <w:pPr>
        <w:spacing w:line="276" w:lineRule="auto"/>
        <w:ind w:left="140" w:right="2591"/>
        <w:jc w:val="both"/>
        <w:rPr>
          <w:b/>
          <w:sz w:val="24"/>
          <w:szCs w:val="24"/>
        </w:rPr>
      </w:pPr>
      <w:r w:rsidRPr="000119D3">
        <w:rPr>
          <w:b/>
          <w:sz w:val="24"/>
          <w:szCs w:val="24"/>
        </w:rPr>
        <w:t>Приложение</w:t>
      </w:r>
      <w:r w:rsidRPr="000119D3">
        <w:rPr>
          <w:b/>
          <w:spacing w:val="-13"/>
          <w:sz w:val="24"/>
          <w:szCs w:val="24"/>
        </w:rPr>
        <w:t xml:space="preserve"> </w:t>
      </w:r>
      <w:r w:rsidRPr="000119D3">
        <w:rPr>
          <w:b/>
          <w:sz w:val="24"/>
          <w:szCs w:val="24"/>
        </w:rPr>
        <w:t>№</w:t>
      </w:r>
      <w:r w:rsidRPr="000119D3">
        <w:rPr>
          <w:b/>
          <w:spacing w:val="-12"/>
          <w:sz w:val="24"/>
          <w:szCs w:val="24"/>
        </w:rPr>
        <w:t xml:space="preserve"> </w:t>
      </w:r>
      <w:r w:rsidRPr="000119D3">
        <w:rPr>
          <w:b/>
          <w:sz w:val="24"/>
          <w:szCs w:val="24"/>
        </w:rPr>
        <w:t>3.</w:t>
      </w:r>
      <w:r w:rsidRPr="000119D3">
        <w:rPr>
          <w:b/>
          <w:spacing w:val="-11"/>
          <w:sz w:val="24"/>
          <w:szCs w:val="24"/>
        </w:rPr>
        <w:t xml:space="preserve"> </w:t>
      </w:r>
      <w:r w:rsidRPr="000119D3">
        <w:rPr>
          <w:b/>
          <w:sz w:val="24"/>
          <w:szCs w:val="24"/>
        </w:rPr>
        <w:t>Форма</w:t>
      </w:r>
      <w:r w:rsidRPr="000119D3">
        <w:rPr>
          <w:b/>
          <w:spacing w:val="-12"/>
          <w:sz w:val="24"/>
          <w:szCs w:val="24"/>
        </w:rPr>
        <w:t xml:space="preserve"> </w:t>
      </w:r>
      <w:r w:rsidRPr="000119D3">
        <w:rPr>
          <w:b/>
          <w:sz w:val="24"/>
          <w:szCs w:val="24"/>
        </w:rPr>
        <w:t>Претензионного</w:t>
      </w:r>
      <w:r w:rsidRPr="000119D3">
        <w:rPr>
          <w:b/>
          <w:spacing w:val="-12"/>
          <w:sz w:val="24"/>
          <w:szCs w:val="24"/>
        </w:rPr>
        <w:t xml:space="preserve"> </w:t>
      </w:r>
      <w:r w:rsidRPr="000119D3">
        <w:rPr>
          <w:b/>
          <w:sz w:val="24"/>
          <w:szCs w:val="24"/>
        </w:rPr>
        <w:t>акта.</w:t>
      </w:r>
    </w:p>
    <w:p w:rsidR="00907A01" w:rsidRDefault="00453A55" w:rsidP="00907A01">
      <w:pPr>
        <w:spacing w:line="276" w:lineRule="auto"/>
        <w:ind w:left="140" w:right="4408"/>
        <w:jc w:val="both"/>
        <w:rPr>
          <w:b/>
          <w:sz w:val="24"/>
          <w:szCs w:val="24"/>
        </w:rPr>
      </w:pPr>
      <w:bookmarkStart w:id="18" w:name="Приложение_№_4._Форма_Акта_разногласий."/>
      <w:bookmarkEnd w:id="18"/>
      <w:r w:rsidRPr="000119D3">
        <w:rPr>
          <w:b/>
          <w:sz w:val="24"/>
          <w:szCs w:val="24"/>
        </w:rPr>
        <w:t>Приложение № 4. Форма Акта разногласий.</w:t>
      </w:r>
      <w:bookmarkStart w:id="19" w:name="Приложение_№_5._Договор_безвозмездного_п"/>
      <w:bookmarkEnd w:id="19"/>
      <w:r w:rsidRPr="000119D3">
        <w:rPr>
          <w:b/>
          <w:sz w:val="24"/>
          <w:szCs w:val="24"/>
        </w:rPr>
        <w:t xml:space="preserve"> </w:t>
      </w:r>
    </w:p>
    <w:p w:rsidR="009E3315" w:rsidRDefault="00453A55" w:rsidP="00907A01">
      <w:pPr>
        <w:spacing w:line="276" w:lineRule="auto"/>
        <w:ind w:left="140" w:right="4408"/>
        <w:jc w:val="both"/>
        <w:rPr>
          <w:ins w:id="20" w:author="Черников Александр Викторович" w:date="2020-12-17T14:56:00Z"/>
          <w:b/>
          <w:w w:val="95"/>
          <w:sz w:val="24"/>
          <w:szCs w:val="24"/>
        </w:rPr>
      </w:pPr>
      <w:r w:rsidRPr="000119D3">
        <w:rPr>
          <w:b/>
          <w:w w:val="95"/>
          <w:sz w:val="24"/>
          <w:szCs w:val="24"/>
        </w:rPr>
        <w:t xml:space="preserve">Приложение № 5. </w:t>
      </w:r>
      <w:r w:rsidR="00E17CF0">
        <w:rPr>
          <w:b/>
          <w:w w:val="95"/>
          <w:sz w:val="24"/>
          <w:szCs w:val="24"/>
        </w:rPr>
        <w:t xml:space="preserve">Форма </w:t>
      </w:r>
      <w:r w:rsidRPr="000119D3">
        <w:rPr>
          <w:b/>
          <w:w w:val="95"/>
          <w:sz w:val="24"/>
          <w:szCs w:val="24"/>
        </w:rPr>
        <w:t>Договор</w:t>
      </w:r>
      <w:r w:rsidR="00E17CF0">
        <w:rPr>
          <w:b/>
          <w:w w:val="95"/>
          <w:sz w:val="24"/>
          <w:szCs w:val="24"/>
        </w:rPr>
        <w:t>а</w:t>
      </w:r>
      <w:r w:rsidRPr="000119D3">
        <w:rPr>
          <w:b/>
          <w:w w:val="95"/>
          <w:sz w:val="24"/>
          <w:szCs w:val="24"/>
        </w:rPr>
        <w:t xml:space="preserve"> безвозмездного пользования.</w:t>
      </w:r>
    </w:p>
    <w:p w:rsidR="008121A4" w:rsidRDefault="008121A4" w:rsidP="008121A4">
      <w:pPr>
        <w:tabs>
          <w:tab w:val="left" w:pos="10773"/>
        </w:tabs>
        <w:spacing w:line="360" w:lineRule="auto"/>
        <w:ind w:left="140" w:right="263"/>
        <w:jc w:val="both"/>
        <w:rPr>
          <w:b/>
          <w:sz w:val="24"/>
          <w:szCs w:val="24"/>
        </w:rPr>
      </w:pPr>
      <w:r>
        <w:rPr>
          <w:b/>
          <w:sz w:val="24"/>
          <w:szCs w:val="24"/>
        </w:rPr>
        <w:t>Приложение № 6. Смета</w:t>
      </w:r>
    </w:p>
    <w:p w:rsidR="008121A4" w:rsidRPr="00903F1E" w:rsidRDefault="008121A4" w:rsidP="008121A4">
      <w:pPr>
        <w:tabs>
          <w:tab w:val="left" w:pos="10773"/>
        </w:tabs>
        <w:spacing w:line="360" w:lineRule="auto"/>
        <w:ind w:left="140" w:right="263"/>
        <w:jc w:val="both"/>
        <w:rPr>
          <w:b/>
          <w:sz w:val="24"/>
          <w:szCs w:val="24"/>
        </w:rPr>
      </w:pPr>
      <w:r>
        <w:rPr>
          <w:b/>
          <w:sz w:val="24"/>
          <w:szCs w:val="24"/>
        </w:rPr>
        <w:t>Приложение № 7. Форма акта сверки взаимных расчетов.</w:t>
      </w:r>
    </w:p>
    <w:p w:rsidR="008121A4" w:rsidRPr="000119D3" w:rsidDel="008121A4" w:rsidRDefault="008121A4" w:rsidP="00907A01">
      <w:pPr>
        <w:spacing w:line="276" w:lineRule="auto"/>
        <w:ind w:left="140" w:right="4408"/>
        <w:jc w:val="both"/>
        <w:rPr>
          <w:del w:id="21" w:author="Черников Александр Викторович" w:date="2020-12-17T14:57:00Z"/>
          <w:b/>
          <w:sz w:val="24"/>
          <w:szCs w:val="24"/>
        </w:rPr>
      </w:pPr>
    </w:p>
    <w:p w:rsidR="009E3315" w:rsidRPr="000119D3" w:rsidRDefault="00453A55" w:rsidP="000119D3">
      <w:pPr>
        <w:spacing w:before="3"/>
        <w:ind w:left="140"/>
        <w:jc w:val="both"/>
        <w:rPr>
          <w:b/>
          <w:sz w:val="24"/>
          <w:szCs w:val="24"/>
        </w:rPr>
      </w:pPr>
      <w:r w:rsidRPr="000119D3">
        <w:rPr>
          <w:b/>
          <w:sz w:val="24"/>
          <w:szCs w:val="24"/>
        </w:rPr>
        <w:t>Статья 14 Организация информирования о деятельности Сторон</w:t>
      </w:r>
    </w:p>
    <w:p w:rsidR="009E3315" w:rsidRPr="000119D3" w:rsidRDefault="00453A55" w:rsidP="00B35AB3">
      <w:pPr>
        <w:pStyle w:val="a5"/>
        <w:numPr>
          <w:ilvl w:val="1"/>
          <w:numId w:val="4"/>
        </w:numPr>
        <w:tabs>
          <w:tab w:val="left" w:pos="700"/>
        </w:tabs>
        <w:spacing w:line="249" w:lineRule="auto"/>
        <w:ind w:right="554" w:firstLine="0"/>
        <w:rPr>
          <w:sz w:val="24"/>
          <w:szCs w:val="24"/>
        </w:rPr>
      </w:pPr>
      <w:r w:rsidRPr="000119D3">
        <w:rPr>
          <w:sz w:val="24"/>
          <w:szCs w:val="24"/>
        </w:rPr>
        <w:t>Организация информирования о деятельности Сторон по настоящему Контракту осуществляется в порядке, предусмотренном настоящей статьей Контракта, путем размещения информации на сайтах Сторон в сети «Интернет», с использованием которых осуществляется информирование неограниченного круга лиц об их деятельности (далее – сайт), при наличии соответствующего сайта у</w:t>
      </w:r>
      <w:r w:rsidRPr="000119D3">
        <w:rPr>
          <w:spacing w:val="-37"/>
          <w:sz w:val="24"/>
          <w:szCs w:val="24"/>
        </w:rPr>
        <w:t xml:space="preserve"> </w:t>
      </w:r>
      <w:r w:rsidRPr="000119D3">
        <w:rPr>
          <w:sz w:val="24"/>
          <w:szCs w:val="24"/>
        </w:rPr>
        <w:t>Исполнителя.</w:t>
      </w:r>
    </w:p>
    <w:p w:rsidR="009E3315" w:rsidRPr="00907A01" w:rsidRDefault="00453A55" w:rsidP="00B35AB3">
      <w:pPr>
        <w:pStyle w:val="a5"/>
        <w:numPr>
          <w:ilvl w:val="1"/>
          <w:numId w:val="4"/>
        </w:numPr>
        <w:tabs>
          <w:tab w:val="left" w:pos="762"/>
          <w:tab w:val="left" w:pos="9498"/>
        </w:tabs>
        <w:spacing w:before="74"/>
        <w:ind w:right="554" w:firstLine="2"/>
        <w:rPr>
          <w:sz w:val="24"/>
          <w:szCs w:val="24"/>
        </w:rPr>
      </w:pPr>
      <w:r w:rsidRPr="00907A01">
        <w:rPr>
          <w:spacing w:val="9"/>
          <w:sz w:val="24"/>
          <w:szCs w:val="24"/>
        </w:rPr>
        <w:t>Обмен</w:t>
      </w:r>
      <w:r w:rsidRPr="00907A01">
        <w:rPr>
          <w:spacing w:val="57"/>
          <w:sz w:val="24"/>
          <w:szCs w:val="24"/>
        </w:rPr>
        <w:t xml:space="preserve"> </w:t>
      </w:r>
      <w:r w:rsidRPr="00907A01">
        <w:rPr>
          <w:spacing w:val="10"/>
          <w:sz w:val="24"/>
          <w:szCs w:val="24"/>
        </w:rPr>
        <w:t>информацией</w:t>
      </w:r>
      <w:r w:rsidRPr="00907A01">
        <w:rPr>
          <w:spacing w:val="57"/>
          <w:sz w:val="24"/>
          <w:szCs w:val="24"/>
        </w:rPr>
        <w:t xml:space="preserve"> </w:t>
      </w:r>
      <w:r w:rsidRPr="00907A01">
        <w:rPr>
          <w:spacing w:val="9"/>
          <w:sz w:val="24"/>
          <w:szCs w:val="24"/>
        </w:rPr>
        <w:t>между</w:t>
      </w:r>
      <w:r w:rsidRPr="00907A01">
        <w:rPr>
          <w:spacing w:val="57"/>
          <w:sz w:val="24"/>
          <w:szCs w:val="24"/>
        </w:rPr>
        <w:t xml:space="preserve"> </w:t>
      </w:r>
      <w:r w:rsidRPr="00907A01">
        <w:rPr>
          <w:spacing w:val="10"/>
          <w:sz w:val="24"/>
          <w:szCs w:val="24"/>
        </w:rPr>
        <w:t>Сторонами</w:t>
      </w:r>
      <w:r w:rsidRPr="00907A01">
        <w:rPr>
          <w:spacing w:val="58"/>
          <w:sz w:val="24"/>
          <w:szCs w:val="24"/>
        </w:rPr>
        <w:t xml:space="preserve"> </w:t>
      </w:r>
      <w:r w:rsidRPr="00907A01">
        <w:rPr>
          <w:spacing w:val="11"/>
          <w:sz w:val="24"/>
          <w:szCs w:val="24"/>
        </w:rPr>
        <w:t>осуществляется</w:t>
      </w:r>
      <w:r w:rsidRPr="00907A01">
        <w:rPr>
          <w:spacing w:val="57"/>
          <w:sz w:val="24"/>
          <w:szCs w:val="24"/>
        </w:rPr>
        <w:t xml:space="preserve"> </w:t>
      </w:r>
      <w:r w:rsidRPr="00907A01">
        <w:rPr>
          <w:spacing w:val="9"/>
          <w:sz w:val="24"/>
          <w:szCs w:val="24"/>
        </w:rPr>
        <w:t>через</w:t>
      </w:r>
      <w:r w:rsidRPr="00907A01">
        <w:rPr>
          <w:spacing w:val="57"/>
          <w:sz w:val="24"/>
          <w:szCs w:val="24"/>
        </w:rPr>
        <w:t xml:space="preserve"> </w:t>
      </w:r>
      <w:r w:rsidRPr="00907A01">
        <w:rPr>
          <w:spacing w:val="12"/>
          <w:sz w:val="24"/>
          <w:szCs w:val="24"/>
        </w:rPr>
        <w:t>специально</w:t>
      </w:r>
      <w:r w:rsidR="00907A01">
        <w:rPr>
          <w:spacing w:val="12"/>
          <w:sz w:val="24"/>
          <w:szCs w:val="24"/>
        </w:rPr>
        <w:t xml:space="preserve"> с</w:t>
      </w:r>
      <w:r w:rsidRPr="00907A01">
        <w:rPr>
          <w:sz w:val="24"/>
          <w:szCs w:val="24"/>
        </w:rPr>
        <w:t>озданные информационные блоки, размещенные на сайтах Сторон.</w:t>
      </w:r>
    </w:p>
    <w:p w:rsidR="009E3315" w:rsidRPr="000119D3" w:rsidRDefault="00453A55" w:rsidP="000119D3">
      <w:pPr>
        <w:pStyle w:val="a5"/>
        <w:numPr>
          <w:ilvl w:val="1"/>
          <w:numId w:val="4"/>
        </w:numPr>
        <w:tabs>
          <w:tab w:val="left" w:pos="803"/>
        </w:tabs>
        <w:spacing w:line="249" w:lineRule="auto"/>
        <w:ind w:right="699" w:firstLine="0"/>
        <w:rPr>
          <w:sz w:val="24"/>
          <w:szCs w:val="24"/>
        </w:rPr>
      </w:pPr>
      <w:r w:rsidRPr="000119D3">
        <w:rPr>
          <w:sz w:val="24"/>
          <w:szCs w:val="24"/>
        </w:rPr>
        <w:t xml:space="preserve">В </w:t>
      </w:r>
      <w:r w:rsidRPr="000119D3">
        <w:rPr>
          <w:spacing w:val="16"/>
          <w:sz w:val="24"/>
          <w:szCs w:val="24"/>
        </w:rPr>
        <w:t xml:space="preserve">целях </w:t>
      </w:r>
      <w:r w:rsidRPr="000119D3">
        <w:rPr>
          <w:spacing w:val="18"/>
          <w:sz w:val="24"/>
          <w:szCs w:val="24"/>
        </w:rPr>
        <w:t xml:space="preserve">организации информационного взаимодействия </w:t>
      </w:r>
      <w:r w:rsidRPr="000119D3">
        <w:rPr>
          <w:spacing w:val="17"/>
          <w:sz w:val="24"/>
          <w:szCs w:val="24"/>
        </w:rPr>
        <w:t xml:space="preserve">Заказчик </w:t>
      </w:r>
      <w:r w:rsidRPr="000119D3">
        <w:rPr>
          <w:spacing w:val="20"/>
          <w:sz w:val="24"/>
          <w:szCs w:val="24"/>
        </w:rPr>
        <w:t xml:space="preserve">во </w:t>
      </w:r>
      <w:r w:rsidRPr="000119D3">
        <w:rPr>
          <w:spacing w:val="6"/>
          <w:sz w:val="24"/>
          <w:szCs w:val="24"/>
        </w:rPr>
        <w:t xml:space="preserve">взаимодействии </w:t>
      </w:r>
      <w:r w:rsidRPr="000119D3">
        <w:rPr>
          <w:sz w:val="24"/>
          <w:szCs w:val="24"/>
        </w:rPr>
        <w:t xml:space="preserve">с </w:t>
      </w:r>
      <w:r w:rsidRPr="000119D3">
        <w:rPr>
          <w:spacing w:val="6"/>
          <w:sz w:val="24"/>
          <w:szCs w:val="24"/>
        </w:rPr>
        <w:t xml:space="preserve">Департаментом информационных технологий </w:t>
      </w:r>
      <w:r w:rsidRPr="000119D3">
        <w:rPr>
          <w:spacing w:val="5"/>
          <w:sz w:val="24"/>
          <w:szCs w:val="24"/>
        </w:rPr>
        <w:t xml:space="preserve">города Москвы </w:t>
      </w:r>
      <w:r w:rsidRPr="000119D3">
        <w:rPr>
          <w:sz w:val="24"/>
          <w:szCs w:val="24"/>
        </w:rPr>
        <w:t xml:space="preserve">в </w:t>
      </w:r>
      <w:r w:rsidRPr="000119D3">
        <w:rPr>
          <w:spacing w:val="6"/>
          <w:sz w:val="24"/>
          <w:szCs w:val="24"/>
        </w:rPr>
        <w:t xml:space="preserve">течение одного </w:t>
      </w:r>
      <w:r w:rsidRPr="000119D3">
        <w:rPr>
          <w:spacing w:val="4"/>
          <w:sz w:val="24"/>
          <w:szCs w:val="24"/>
        </w:rPr>
        <w:t xml:space="preserve">дня </w:t>
      </w:r>
      <w:r w:rsidRPr="000119D3">
        <w:rPr>
          <w:sz w:val="24"/>
          <w:szCs w:val="24"/>
        </w:rPr>
        <w:t xml:space="preserve">с </w:t>
      </w:r>
      <w:r w:rsidRPr="000119D3">
        <w:rPr>
          <w:spacing w:val="5"/>
          <w:sz w:val="24"/>
          <w:szCs w:val="24"/>
        </w:rPr>
        <w:t xml:space="preserve">даты </w:t>
      </w:r>
      <w:r w:rsidRPr="000119D3">
        <w:rPr>
          <w:spacing w:val="7"/>
          <w:sz w:val="24"/>
          <w:szCs w:val="24"/>
        </w:rPr>
        <w:t xml:space="preserve">заключения </w:t>
      </w:r>
      <w:r w:rsidRPr="000119D3">
        <w:rPr>
          <w:spacing w:val="6"/>
          <w:sz w:val="24"/>
          <w:szCs w:val="24"/>
        </w:rPr>
        <w:t xml:space="preserve">Контракта </w:t>
      </w:r>
      <w:r w:rsidRPr="000119D3">
        <w:rPr>
          <w:spacing w:val="7"/>
          <w:sz w:val="24"/>
          <w:szCs w:val="24"/>
        </w:rPr>
        <w:t xml:space="preserve">размещает </w:t>
      </w:r>
      <w:r w:rsidRPr="000119D3">
        <w:rPr>
          <w:sz w:val="24"/>
          <w:szCs w:val="24"/>
        </w:rPr>
        <w:t xml:space="preserve">в </w:t>
      </w:r>
      <w:r w:rsidRPr="000119D3">
        <w:rPr>
          <w:spacing w:val="5"/>
          <w:sz w:val="24"/>
          <w:szCs w:val="24"/>
        </w:rPr>
        <w:t xml:space="preserve">сети </w:t>
      </w:r>
      <w:r w:rsidRPr="000119D3">
        <w:rPr>
          <w:spacing w:val="6"/>
          <w:sz w:val="24"/>
          <w:szCs w:val="24"/>
        </w:rPr>
        <w:t xml:space="preserve">Интернет </w:t>
      </w:r>
      <w:r w:rsidRPr="000119D3">
        <w:rPr>
          <w:spacing w:val="7"/>
          <w:sz w:val="24"/>
          <w:szCs w:val="24"/>
        </w:rPr>
        <w:t xml:space="preserve">по адресу </w:t>
      </w:r>
      <w:hyperlink r:id="rId10">
        <w:r w:rsidRPr="000119D3">
          <w:rPr>
            <w:spacing w:val="8"/>
            <w:sz w:val="24"/>
            <w:szCs w:val="24"/>
          </w:rPr>
          <w:t>www.mos.ru/widgets/citynews</w:t>
        </w:r>
      </w:hyperlink>
      <w:r w:rsidRPr="000119D3">
        <w:rPr>
          <w:spacing w:val="8"/>
          <w:sz w:val="24"/>
          <w:szCs w:val="24"/>
        </w:rPr>
        <w:t xml:space="preserve"> </w:t>
      </w:r>
      <w:r w:rsidRPr="000119D3">
        <w:rPr>
          <w:spacing w:val="7"/>
          <w:sz w:val="24"/>
          <w:szCs w:val="24"/>
        </w:rPr>
        <w:t xml:space="preserve">функционал, </w:t>
      </w:r>
      <w:r w:rsidRPr="000119D3">
        <w:rPr>
          <w:spacing w:val="8"/>
          <w:sz w:val="24"/>
          <w:szCs w:val="24"/>
        </w:rPr>
        <w:t xml:space="preserve">обеспечивающий </w:t>
      </w:r>
      <w:r w:rsidRPr="000119D3">
        <w:rPr>
          <w:spacing w:val="9"/>
          <w:sz w:val="24"/>
          <w:szCs w:val="24"/>
        </w:rPr>
        <w:t xml:space="preserve">возможность </w:t>
      </w:r>
      <w:r w:rsidRPr="000119D3">
        <w:rPr>
          <w:spacing w:val="12"/>
          <w:sz w:val="24"/>
          <w:szCs w:val="24"/>
        </w:rPr>
        <w:t xml:space="preserve">выбора </w:t>
      </w:r>
      <w:r w:rsidRPr="000119D3">
        <w:rPr>
          <w:spacing w:val="13"/>
          <w:sz w:val="24"/>
          <w:szCs w:val="24"/>
        </w:rPr>
        <w:t xml:space="preserve">Исполнителем внешнего </w:t>
      </w:r>
      <w:r w:rsidRPr="000119D3">
        <w:rPr>
          <w:spacing w:val="11"/>
          <w:sz w:val="24"/>
          <w:szCs w:val="24"/>
        </w:rPr>
        <w:t xml:space="preserve">вида </w:t>
      </w:r>
      <w:r w:rsidRPr="000119D3">
        <w:rPr>
          <w:sz w:val="24"/>
          <w:szCs w:val="24"/>
        </w:rPr>
        <w:t xml:space="preserve">и </w:t>
      </w:r>
      <w:r w:rsidRPr="000119D3">
        <w:rPr>
          <w:spacing w:val="13"/>
          <w:sz w:val="24"/>
          <w:szCs w:val="24"/>
        </w:rPr>
        <w:t xml:space="preserve">размеров </w:t>
      </w:r>
      <w:r w:rsidRPr="000119D3">
        <w:rPr>
          <w:spacing w:val="14"/>
          <w:sz w:val="24"/>
          <w:szCs w:val="24"/>
        </w:rPr>
        <w:t xml:space="preserve">информационного </w:t>
      </w:r>
      <w:r w:rsidRPr="000119D3">
        <w:rPr>
          <w:spacing w:val="12"/>
          <w:sz w:val="24"/>
          <w:szCs w:val="24"/>
        </w:rPr>
        <w:t xml:space="preserve">блока </w:t>
      </w:r>
      <w:r w:rsidRPr="000119D3">
        <w:rPr>
          <w:sz w:val="24"/>
          <w:szCs w:val="24"/>
        </w:rPr>
        <w:t xml:space="preserve">и </w:t>
      </w:r>
      <w:r w:rsidRPr="000119D3">
        <w:rPr>
          <w:spacing w:val="5"/>
          <w:sz w:val="24"/>
          <w:szCs w:val="24"/>
        </w:rPr>
        <w:t xml:space="preserve">содержащий необходимую техническую информацию (HTML-код), </w:t>
      </w:r>
      <w:r w:rsidRPr="000119D3">
        <w:rPr>
          <w:spacing w:val="6"/>
          <w:sz w:val="24"/>
          <w:szCs w:val="24"/>
        </w:rPr>
        <w:t xml:space="preserve">позволяющую </w:t>
      </w:r>
      <w:r w:rsidRPr="000119D3">
        <w:rPr>
          <w:sz w:val="24"/>
          <w:szCs w:val="24"/>
        </w:rPr>
        <w:t>осуществить размещение информационного блока на сайте</w:t>
      </w:r>
      <w:r w:rsidRPr="000119D3">
        <w:rPr>
          <w:spacing w:val="-11"/>
          <w:sz w:val="24"/>
          <w:szCs w:val="24"/>
        </w:rPr>
        <w:t xml:space="preserve"> </w:t>
      </w:r>
      <w:r w:rsidRPr="000119D3">
        <w:rPr>
          <w:sz w:val="24"/>
          <w:szCs w:val="24"/>
        </w:rPr>
        <w:t>Исполнителя.</w:t>
      </w:r>
    </w:p>
    <w:p w:rsidR="009E3315" w:rsidRPr="000119D3" w:rsidRDefault="00453A55" w:rsidP="000119D3">
      <w:pPr>
        <w:pStyle w:val="a5"/>
        <w:numPr>
          <w:ilvl w:val="1"/>
          <w:numId w:val="4"/>
        </w:numPr>
        <w:tabs>
          <w:tab w:val="left" w:pos="740"/>
        </w:tabs>
        <w:spacing w:line="249" w:lineRule="auto"/>
        <w:ind w:right="716" w:firstLine="0"/>
        <w:rPr>
          <w:sz w:val="24"/>
          <w:szCs w:val="24"/>
        </w:rPr>
      </w:pPr>
      <w:r w:rsidRPr="000119D3">
        <w:rPr>
          <w:spacing w:val="6"/>
          <w:sz w:val="24"/>
          <w:szCs w:val="24"/>
        </w:rPr>
        <w:t xml:space="preserve">Исполнитель </w:t>
      </w:r>
      <w:r w:rsidRPr="000119D3">
        <w:rPr>
          <w:spacing w:val="5"/>
          <w:sz w:val="24"/>
          <w:szCs w:val="24"/>
        </w:rPr>
        <w:t xml:space="preserve">вправе </w:t>
      </w:r>
      <w:r w:rsidRPr="000119D3">
        <w:rPr>
          <w:spacing w:val="6"/>
          <w:sz w:val="24"/>
          <w:szCs w:val="24"/>
        </w:rPr>
        <w:t xml:space="preserve">направить Заказчику информацию </w:t>
      </w:r>
      <w:r w:rsidRPr="000119D3">
        <w:rPr>
          <w:spacing w:val="4"/>
          <w:sz w:val="24"/>
          <w:szCs w:val="24"/>
        </w:rPr>
        <w:t xml:space="preserve">для </w:t>
      </w:r>
      <w:r w:rsidRPr="000119D3">
        <w:rPr>
          <w:spacing w:val="3"/>
          <w:sz w:val="24"/>
          <w:szCs w:val="24"/>
        </w:rPr>
        <w:t xml:space="preserve">ее </w:t>
      </w:r>
      <w:r w:rsidRPr="000119D3">
        <w:rPr>
          <w:spacing w:val="7"/>
          <w:sz w:val="24"/>
          <w:szCs w:val="24"/>
        </w:rPr>
        <w:t xml:space="preserve">размещения </w:t>
      </w:r>
      <w:r w:rsidRPr="000119D3">
        <w:rPr>
          <w:sz w:val="24"/>
          <w:szCs w:val="24"/>
        </w:rPr>
        <w:t>в соответствующем информационном</w:t>
      </w:r>
      <w:r w:rsidRPr="000119D3">
        <w:rPr>
          <w:spacing w:val="-3"/>
          <w:sz w:val="24"/>
          <w:szCs w:val="24"/>
        </w:rPr>
        <w:t xml:space="preserve"> </w:t>
      </w:r>
      <w:r w:rsidRPr="000119D3">
        <w:rPr>
          <w:sz w:val="24"/>
          <w:szCs w:val="24"/>
        </w:rPr>
        <w:t>блоке.</w:t>
      </w:r>
    </w:p>
    <w:p w:rsidR="009E3315" w:rsidRPr="000119D3" w:rsidRDefault="00453A55" w:rsidP="000119D3">
      <w:pPr>
        <w:pStyle w:val="a5"/>
        <w:numPr>
          <w:ilvl w:val="1"/>
          <w:numId w:val="4"/>
        </w:numPr>
        <w:tabs>
          <w:tab w:val="left" w:pos="700"/>
        </w:tabs>
        <w:spacing w:line="249" w:lineRule="auto"/>
        <w:ind w:right="1037" w:firstLine="0"/>
        <w:rPr>
          <w:sz w:val="24"/>
          <w:szCs w:val="24"/>
        </w:rPr>
      </w:pPr>
      <w:r w:rsidRPr="000119D3">
        <w:rPr>
          <w:sz w:val="24"/>
          <w:szCs w:val="24"/>
        </w:rPr>
        <w:t>Создание информационного блока на сайте Исполнителя осуществляется</w:t>
      </w:r>
      <w:r w:rsidRPr="000119D3">
        <w:rPr>
          <w:spacing w:val="-48"/>
          <w:sz w:val="24"/>
          <w:szCs w:val="24"/>
        </w:rPr>
        <w:t xml:space="preserve"> </w:t>
      </w:r>
      <w:r w:rsidRPr="000119D3">
        <w:rPr>
          <w:sz w:val="24"/>
          <w:szCs w:val="24"/>
        </w:rPr>
        <w:t>путем размещения технической информации, указанной в настоящей статье Контракта, на сайте Исполнителя в течение 10 календарных дней с даты заключения</w:t>
      </w:r>
      <w:r w:rsidRPr="000119D3">
        <w:rPr>
          <w:spacing w:val="-40"/>
          <w:sz w:val="24"/>
          <w:szCs w:val="24"/>
        </w:rPr>
        <w:t xml:space="preserve"> </w:t>
      </w:r>
      <w:r w:rsidRPr="000119D3">
        <w:rPr>
          <w:sz w:val="24"/>
          <w:szCs w:val="24"/>
        </w:rPr>
        <w:t>Контракта.</w:t>
      </w:r>
    </w:p>
    <w:p w:rsidR="009E3315" w:rsidRPr="000119D3" w:rsidRDefault="00453A55" w:rsidP="000119D3">
      <w:pPr>
        <w:pStyle w:val="a5"/>
        <w:numPr>
          <w:ilvl w:val="1"/>
          <w:numId w:val="4"/>
        </w:numPr>
        <w:tabs>
          <w:tab w:val="left" w:pos="771"/>
        </w:tabs>
        <w:spacing w:before="1" w:line="249" w:lineRule="auto"/>
        <w:ind w:right="679" w:firstLine="0"/>
        <w:rPr>
          <w:sz w:val="24"/>
          <w:szCs w:val="24"/>
        </w:rPr>
      </w:pPr>
      <w:r w:rsidRPr="000119D3">
        <w:rPr>
          <w:spacing w:val="8"/>
          <w:sz w:val="24"/>
          <w:szCs w:val="24"/>
        </w:rPr>
        <w:t xml:space="preserve">Наполнение информационного </w:t>
      </w:r>
      <w:r w:rsidRPr="000119D3">
        <w:rPr>
          <w:spacing w:val="7"/>
          <w:sz w:val="24"/>
          <w:szCs w:val="24"/>
        </w:rPr>
        <w:t xml:space="preserve">блока, </w:t>
      </w:r>
      <w:r w:rsidRPr="000119D3">
        <w:rPr>
          <w:spacing w:val="8"/>
          <w:sz w:val="24"/>
          <w:szCs w:val="24"/>
        </w:rPr>
        <w:t xml:space="preserve">размещенного </w:t>
      </w:r>
      <w:r w:rsidRPr="000119D3">
        <w:rPr>
          <w:spacing w:val="4"/>
          <w:sz w:val="24"/>
          <w:szCs w:val="24"/>
        </w:rPr>
        <w:t xml:space="preserve">на </w:t>
      </w:r>
      <w:r w:rsidRPr="000119D3">
        <w:rPr>
          <w:spacing w:val="7"/>
          <w:sz w:val="24"/>
          <w:szCs w:val="24"/>
        </w:rPr>
        <w:t xml:space="preserve">сайте </w:t>
      </w:r>
      <w:r w:rsidRPr="000119D3">
        <w:rPr>
          <w:spacing w:val="9"/>
          <w:sz w:val="24"/>
          <w:szCs w:val="24"/>
        </w:rPr>
        <w:t xml:space="preserve">Исполнителя, </w:t>
      </w:r>
      <w:r w:rsidRPr="000119D3">
        <w:rPr>
          <w:spacing w:val="4"/>
          <w:sz w:val="24"/>
          <w:szCs w:val="24"/>
        </w:rPr>
        <w:t xml:space="preserve">осуществляется </w:t>
      </w:r>
      <w:r w:rsidRPr="000119D3">
        <w:rPr>
          <w:spacing w:val="3"/>
          <w:sz w:val="24"/>
          <w:szCs w:val="24"/>
        </w:rPr>
        <w:t xml:space="preserve">Заказчиком </w:t>
      </w:r>
      <w:r w:rsidRPr="000119D3">
        <w:rPr>
          <w:spacing w:val="2"/>
          <w:sz w:val="24"/>
          <w:szCs w:val="24"/>
        </w:rPr>
        <w:t xml:space="preserve">во </w:t>
      </w:r>
      <w:r w:rsidRPr="000119D3">
        <w:rPr>
          <w:spacing w:val="4"/>
          <w:sz w:val="24"/>
          <w:szCs w:val="24"/>
        </w:rPr>
        <w:t xml:space="preserve">взаимодействии </w:t>
      </w:r>
      <w:r w:rsidRPr="000119D3">
        <w:rPr>
          <w:sz w:val="24"/>
          <w:szCs w:val="24"/>
        </w:rPr>
        <w:t xml:space="preserve">с </w:t>
      </w:r>
      <w:r w:rsidRPr="000119D3">
        <w:rPr>
          <w:spacing w:val="4"/>
          <w:sz w:val="24"/>
          <w:szCs w:val="24"/>
        </w:rPr>
        <w:t xml:space="preserve">Департаментом </w:t>
      </w:r>
      <w:r w:rsidRPr="000119D3">
        <w:rPr>
          <w:spacing w:val="5"/>
          <w:sz w:val="24"/>
          <w:szCs w:val="24"/>
        </w:rPr>
        <w:t xml:space="preserve">информационных </w:t>
      </w:r>
      <w:r w:rsidRPr="000119D3">
        <w:rPr>
          <w:sz w:val="24"/>
          <w:szCs w:val="24"/>
        </w:rPr>
        <w:t>технологий города Москвы и с учетом согласования текста технической информации Исполнителем.</w:t>
      </w:r>
    </w:p>
    <w:p w:rsidR="009E3315" w:rsidRPr="000119D3" w:rsidRDefault="00453A55" w:rsidP="000119D3">
      <w:pPr>
        <w:pStyle w:val="a5"/>
        <w:numPr>
          <w:ilvl w:val="1"/>
          <w:numId w:val="4"/>
        </w:numPr>
        <w:tabs>
          <w:tab w:val="left" w:pos="762"/>
        </w:tabs>
        <w:spacing w:before="1" w:line="249" w:lineRule="auto"/>
        <w:ind w:right="689" w:firstLine="0"/>
        <w:rPr>
          <w:sz w:val="24"/>
          <w:szCs w:val="24"/>
        </w:rPr>
      </w:pPr>
      <w:r w:rsidRPr="000119D3">
        <w:rPr>
          <w:spacing w:val="6"/>
          <w:sz w:val="24"/>
          <w:szCs w:val="24"/>
        </w:rPr>
        <w:t xml:space="preserve">Заказчик </w:t>
      </w:r>
      <w:r w:rsidRPr="000119D3">
        <w:rPr>
          <w:spacing w:val="4"/>
          <w:sz w:val="24"/>
          <w:szCs w:val="24"/>
        </w:rPr>
        <w:t xml:space="preserve">во </w:t>
      </w:r>
      <w:r w:rsidRPr="000119D3">
        <w:rPr>
          <w:spacing w:val="7"/>
          <w:sz w:val="24"/>
          <w:szCs w:val="24"/>
        </w:rPr>
        <w:t xml:space="preserve">взаимодействии </w:t>
      </w:r>
      <w:r w:rsidRPr="000119D3">
        <w:rPr>
          <w:sz w:val="24"/>
          <w:szCs w:val="24"/>
        </w:rPr>
        <w:t xml:space="preserve">с </w:t>
      </w:r>
      <w:r w:rsidRPr="000119D3">
        <w:rPr>
          <w:spacing w:val="7"/>
          <w:sz w:val="24"/>
          <w:szCs w:val="24"/>
        </w:rPr>
        <w:t xml:space="preserve">Департаментом информационных </w:t>
      </w:r>
      <w:r w:rsidRPr="000119D3">
        <w:rPr>
          <w:spacing w:val="8"/>
          <w:sz w:val="24"/>
          <w:szCs w:val="24"/>
        </w:rPr>
        <w:t xml:space="preserve">технологий </w:t>
      </w:r>
      <w:r w:rsidRPr="000119D3">
        <w:rPr>
          <w:spacing w:val="20"/>
          <w:sz w:val="24"/>
          <w:szCs w:val="24"/>
        </w:rPr>
        <w:t xml:space="preserve">города Москвы </w:t>
      </w:r>
      <w:r w:rsidRPr="000119D3">
        <w:rPr>
          <w:spacing w:val="21"/>
          <w:sz w:val="24"/>
          <w:szCs w:val="24"/>
        </w:rPr>
        <w:t xml:space="preserve">еженедельно </w:t>
      </w:r>
      <w:r w:rsidRPr="000119D3">
        <w:rPr>
          <w:spacing w:val="22"/>
          <w:sz w:val="24"/>
          <w:szCs w:val="24"/>
        </w:rPr>
        <w:t xml:space="preserve">обеспечивает </w:t>
      </w:r>
      <w:r w:rsidRPr="000119D3">
        <w:rPr>
          <w:spacing w:val="21"/>
          <w:sz w:val="24"/>
          <w:szCs w:val="24"/>
        </w:rPr>
        <w:t xml:space="preserve">проверку </w:t>
      </w:r>
      <w:r w:rsidRPr="000119D3">
        <w:rPr>
          <w:spacing w:val="19"/>
          <w:sz w:val="24"/>
          <w:szCs w:val="24"/>
        </w:rPr>
        <w:t xml:space="preserve">факта </w:t>
      </w:r>
      <w:r w:rsidRPr="000119D3">
        <w:rPr>
          <w:spacing w:val="24"/>
          <w:sz w:val="24"/>
          <w:szCs w:val="24"/>
        </w:rPr>
        <w:t xml:space="preserve">размещения </w:t>
      </w:r>
      <w:r w:rsidRPr="000119D3">
        <w:rPr>
          <w:sz w:val="24"/>
          <w:szCs w:val="24"/>
        </w:rPr>
        <w:t>информационного блока на сайте</w:t>
      </w:r>
      <w:r w:rsidRPr="000119D3">
        <w:rPr>
          <w:spacing w:val="-6"/>
          <w:sz w:val="24"/>
          <w:szCs w:val="24"/>
        </w:rPr>
        <w:t xml:space="preserve"> </w:t>
      </w:r>
      <w:r w:rsidRPr="000119D3">
        <w:rPr>
          <w:sz w:val="24"/>
          <w:szCs w:val="24"/>
        </w:rPr>
        <w:t>Исполнителя.</w:t>
      </w:r>
    </w:p>
    <w:p w:rsidR="009E3315" w:rsidRPr="000119D3" w:rsidRDefault="009E3315" w:rsidP="000119D3">
      <w:pPr>
        <w:pStyle w:val="a3"/>
        <w:spacing w:before="3"/>
        <w:jc w:val="both"/>
        <w:rPr>
          <w:sz w:val="24"/>
          <w:szCs w:val="24"/>
        </w:rPr>
      </w:pPr>
    </w:p>
    <w:p w:rsidR="009E3315" w:rsidRPr="000119D3" w:rsidRDefault="00453A55" w:rsidP="000119D3">
      <w:pPr>
        <w:pStyle w:val="1"/>
        <w:jc w:val="both"/>
        <w:rPr>
          <w:sz w:val="24"/>
          <w:szCs w:val="24"/>
        </w:rPr>
      </w:pPr>
      <w:r w:rsidRPr="000119D3">
        <w:rPr>
          <w:sz w:val="24"/>
          <w:szCs w:val="24"/>
        </w:rPr>
        <w:t>Статья 15 . Адреса, реквизиты и подписи Сторон</w:t>
      </w:r>
    </w:p>
    <w:p w:rsidR="009E3315" w:rsidRPr="000119D3" w:rsidRDefault="009E3315" w:rsidP="000119D3">
      <w:pPr>
        <w:pStyle w:val="a3"/>
        <w:spacing w:before="10"/>
        <w:jc w:val="both"/>
        <w:rPr>
          <w:b/>
          <w:sz w:val="24"/>
          <w:szCs w:val="24"/>
        </w:rPr>
      </w:pPr>
    </w:p>
    <w:tbl>
      <w:tblPr>
        <w:tblW w:w="0" w:type="auto"/>
        <w:tblInd w:w="-108" w:type="dxa"/>
        <w:tblLook w:val="04A0" w:firstRow="1" w:lastRow="0" w:firstColumn="1" w:lastColumn="0" w:noHBand="0" w:noVBand="1"/>
      </w:tblPr>
      <w:tblGrid>
        <w:gridCol w:w="4924"/>
        <w:gridCol w:w="278"/>
        <w:gridCol w:w="5099"/>
      </w:tblGrid>
      <w:tr w:rsidR="00907A01" w:rsidRPr="00AF2179" w:rsidTr="00D6498F">
        <w:tc>
          <w:tcPr>
            <w:tcW w:w="5070" w:type="dxa"/>
          </w:tcPr>
          <w:p w:rsidR="00907A01" w:rsidRPr="00B35AB3" w:rsidRDefault="00907A01" w:rsidP="00D6498F">
            <w:pPr>
              <w:rPr>
                <w:b/>
                <w:sz w:val="24"/>
                <w:szCs w:val="24"/>
              </w:rPr>
            </w:pPr>
            <w:r w:rsidRPr="00B35AB3">
              <w:rPr>
                <w:b/>
                <w:sz w:val="24"/>
                <w:szCs w:val="24"/>
              </w:rPr>
              <w:t xml:space="preserve">ЗАКАЗЧИК: </w:t>
            </w:r>
          </w:p>
          <w:p w:rsidR="00907A01" w:rsidRPr="00B35AB3" w:rsidRDefault="00907A01" w:rsidP="00D6498F">
            <w:pPr>
              <w:rPr>
                <w:b/>
                <w:sz w:val="24"/>
                <w:szCs w:val="24"/>
              </w:rPr>
            </w:pPr>
            <w:r w:rsidRPr="00B35AB3">
              <w:rPr>
                <w:b/>
                <w:spacing w:val="10"/>
                <w:sz w:val="24"/>
                <w:szCs w:val="24"/>
              </w:rPr>
              <w:t>ГБ</w:t>
            </w:r>
            <w:r w:rsidR="00FF4F98" w:rsidRPr="00B35AB3">
              <w:rPr>
                <w:b/>
                <w:spacing w:val="10"/>
                <w:sz w:val="24"/>
                <w:szCs w:val="24"/>
              </w:rPr>
              <w:t>Н</w:t>
            </w:r>
            <w:r w:rsidRPr="00B35AB3">
              <w:rPr>
                <w:b/>
                <w:spacing w:val="10"/>
                <w:sz w:val="24"/>
                <w:szCs w:val="24"/>
              </w:rPr>
              <w:t>ОУ «</w:t>
            </w:r>
            <w:r w:rsidR="00FF4F98" w:rsidRPr="00B35AB3">
              <w:rPr>
                <w:b/>
                <w:spacing w:val="10"/>
                <w:sz w:val="24"/>
                <w:szCs w:val="24"/>
              </w:rPr>
              <w:t>Спортивный интернат</w:t>
            </w:r>
            <w:r w:rsidRPr="00B35AB3">
              <w:rPr>
                <w:b/>
                <w:spacing w:val="10"/>
                <w:sz w:val="24"/>
                <w:szCs w:val="24"/>
              </w:rPr>
              <w:t xml:space="preserve"> «Чертаново» Москомспорта</w:t>
            </w:r>
            <w:r w:rsidRPr="00B35AB3">
              <w:rPr>
                <w:b/>
                <w:sz w:val="24"/>
                <w:szCs w:val="24"/>
              </w:rPr>
              <w:t xml:space="preserve"> </w:t>
            </w:r>
          </w:p>
          <w:p w:rsidR="00907A01" w:rsidRPr="00B35AB3" w:rsidRDefault="00907A01" w:rsidP="00D6498F">
            <w:pPr>
              <w:rPr>
                <w:sz w:val="24"/>
                <w:szCs w:val="24"/>
              </w:rPr>
            </w:pPr>
            <w:r w:rsidRPr="00B35AB3">
              <w:rPr>
                <w:sz w:val="24"/>
                <w:szCs w:val="24"/>
              </w:rPr>
              <w:t xml:space="preserve">Адреса: </w:t>
            </w:r>
          </w:p>
          <w:p w:rsidR="00907A01" w:rsidRPr="00B35AB3" w:rsidRDefault="00907A01" w:rsidP="00D6498F">
            <w:pPr>
              <w:rPr>
                <w:sz w:val="24"/>
                <w:szCs w:val="24"/>
              </w:rPr>
            </w:pPr>
            <w:r w:rsidRPr="00B35AB3">
              <w:rPr>
                <w:sz w:val="24"/>
                <w:szCs w:val="24"/>
              </w:rPr>
              <w:t>- юридический: 117208 Москва, ул. Чертановская, д. 7, корп. 3</w:t>
            </w:r>
          </w:p>
          <w:p w:rsidR="00907A01" w:rsidRPr="00B35AB3" w:rsidRDefault="00907A01" w:rsidP="00D6498F">
            <w:pPr>
              <w:rPr>
                <w:sz w:val="24"/>
                <w:szCs w:val="24"/>
              </w:rPr>
            </w:pPr>
            <w:r w:rsidRPr="00B35AB3">
              <w:rPr>
                <w:sz w:val="24"/>
                <w:szCs w:val="24"/>
              </w:rPr>
              <w:t>- почтовый: 117208 Москва, ул. Чертановская, д. 7, корп. 3</w:t>
            </w:r>
          </w:p>
          <w:p w:rsidR="00907A01" w:rsidRPr="00B35AB3" w:rsidRDefault="00907A01" w:rsidP="00D6498F">
            <w:pPr>
              <w:rPr>
                <w:sz w:val="24"/>
                <w:szCs w:val="24"/>
              </w:rPr>
            </w:pPr>
            <w:r w:rsidRPr="00B35AB3">
              <w:rPr>
                <w:sz w:val="24"/>
                <w:szCs w:val="24"/>
              </w:rPr>
              <w:t>Телефон/факс (495) 311-62-12, (495) 311-81-21;</w:t>
            </w:r>
          </w:p>
          <w:p w:rsidR="00907A01" w:rsidRPr="00B35AB3" w:rsidRDefault="00907A01" w:rsidP="00D6498F">
            <w:pPr>
              <w:rPr>
                <w:sz w:val="24"/>
                <w:szCs w:val="24"/>
              </w:rPr>
            </w:pPr>
            <w:r w:rsidRPr="00B35AB3">
              <w:rPr>
                <w:sz w:val="24"/>
                <w:szCs w:val="24"/>
              </w:rPr>
              <w:t xml:space="preserve">Электронный адрес: </w:t>
            </w:r>
            <w:hyperlink r:id="rId11" w:history="1">
              <w:r w:rsidRPr="00B35AB3">
                <w:rPr>
                  <w:rStyle w:val="a6"/>
                  <w:sz w:val="24"/>
                  <w:szCs w:val="24"/>
                </w:rPr>
                <w:t>chertanovo@mossport.ru</w:t>
              </w:r>
            </w:hyperlink>
            <w:r w:rsidRPr="00B35AB3">
              <w:rPr>
                <w:sz w:val="24"/>
                <w:szCs w:val="24"/>
              </w:rPr>
              <w:t>;</w:t>
            </w:r>
          </w:p>
          <w:p w:rsidR="00907A01" w:rsidRPr="00B35AB3" w:rsidRDefault="00907A01" w:rsidP="00D6498F">
            <w:pPr>
              <w:rPr>
                <w:sz w:val="24"/>
                <w:szCs w:val="24"/>
              </w:rPr>
            </w:pPr>
            <w:r w:rsidRPr="00B35AB3">
              <w:rPr>
                <w:sz w:val="24"/>
                <w:szCs w:val="24"/>
              </w:rPr>
              <w:t>р/с 40601810245253000002</w:t>
            </w:r>
          </w:p>
          <w:p w:rsidR="00907A01" w:rsidRPr="00B35AB3" w:rsidRDefault="00907A01" w:rsidP="00D6498F">
            <w:pPr>
              <w:rPr>
                <w:sz w:val="24"/>
                <w:szCs w:val="24"/>
              </w:rPr>
            </w:pPr>
            <w:r w:rsidRPr="00B35AB3">
              <w:rPr>
                <w:sz w:val="24"/>
                <w:szCs w:val="24"/>
              </w:rPr>
              <w:t xml:space="preserve">Банк: ГУ Банка России по ЦФО </w:t>
            </w:r>
          </w:p>
          <w:p w:rsidR="00907A01" w:rsidRPr="00B35AB3" w:rsidRDefault="00907A01" w:rsidP="00D6498F">
            <w:pPr>
              <w:rPr>
                <w:sz w:val="24"/>
                <w:szCs w:val="24"/>
              </w:rPr>
            </w:pPr>
            <w:r w:rsidRPr="00B35AB3">
              <w:rPr>
                <w:sz w:val="24"/>
                <w:szCs w:val="24"/>
              </w:rPr>
              <w:t>БИК 044525000</w:t>
            </w:r>
          </w:p>
          <w:p w:rsidR="00907A01" w:rsidRPr="00B35AB3" w:rsidRDefault="00907A01" w:rsidP="00D6498F">
            <w:pPr>
              <w:rPr>
                <w:sz w:val="24"/>
                <w:szCs w:val="24"/>
              </w:rPr>
            </w:pPr>
            <w:r w:rsidRPr="00B35AB3">
              <w:rPr>
                <w:sz w:val="24"/>
                <w:szCs w:val="24"/>
              </w:rPr>
              <w:t>Департамент финансов города Москвы (ГБ</w:t>
            </w:r>
            <w:r w:rsidR="00FF4F98" w:rsidRPr="00B35AB3">
              <w:rPr>
                <w:sz w:val="24"/>
                <w:szCs w:val="24"/>
              </w:rPr>
              <w:t>Н</w:t>
            </w:r>
            <w:r w:rsidRPr="00B35AB3">
              <w:rPr>
                <w:sz w:val="24"/>
                <w:szCs w:val="24"/>
              </w:rPr>
              <w:t>ОУ «</w:t>
            </w:r>
            <w:r w:rsidR="00FF4F98" w:rsidRPr="00B35AB3">
              <w:rPr>
                <w:sz w:val="24"/>
                <w:szCs w:val="24"/>
              </w:rPr>
              <w:t>Спортивный интернат</w:t>
            </w:r>
            <w:r w:rsidRPr="00B35AB3">
              <w:rPr>
                <w:sz w:val="24"/>
                <w:szCs w:val="24"/>
              </w:rPr>
              <w:t xml:space="preserve"> «Чертаново» Москомспорта, л/с 2616441000450029,</w:t>
            </w:r>
          </w:p>
          <w:p w:rsidR="00907A01" w:rsidRPr="00B35AB3" w:rsidRDefault="00907A01" w:rsidP="00D6498F">
            <w:pPr>
              <w:rPr>
                <w:sz w:val="24"/>
                <w:szCs w:val="24"/>
              </w:rPr>
            </w:pPr>
            <w:r w:rsidRPr="00B35AB3">
              <w:rPr>
                <w:sz w:val="24"/>
                <w:szCs w:val="24"/>
              </w:rPr>
              <w:t xml:space="preserve"> л/с 2716441000450029)</w:t>
            </w:r>
          </w:p>
          <w:p w:rsidR="00907A01" w:rsidRPr="00B35AB3" w:rsidRDefault="00907A01" w:rsidP="00D6498F">
            <w:pPr>
              <w:rPr>
                <w:sz w:val="24"/>
                <w:szCs w:val="24"/>
              </w:rPr>
            </w:pPr>
            <w:r w:rsidRPr="00B35AB3">
              <w:rPr>
                <w:sz w:val="24"/>
                <w:szCs w:val="24"/>
              </w:rPr>
              <w:t>ОГРН 1027739629543</w:t>
            </w:r>
          </w:p>
          <w:p w:rsidR="00907A01" w:rsidRPr="00B35AB3" w:rsidRDefault="00907A01" w:rsidP="00D6498F">
            <w:pPr>
              <w:rPr>
                <w:sz w:val="24"/>
                <w:szCs w:val="24"/>
              </w:rPr>
            </w:pPr>
            <w:r w:rsidRPr="00B35AB3">
              <w:rPr>
                <w:sz w:val="24"/>
                <w:szCs w:val="24"/>
              </w:rPr>
              <w:t xml:space="preserve">ИНН 7726072209  </w:t>
            </w:r>
          </w:p>
          <w:p w:rsidR="00907A01" w:rsidRPr="00B35AB3" w:rsidRDefault="00907A01" w:rsidP="00D6498F">
            <w:pPr>
              <w:rPr>
                <w:sz w:val="24"/>
                <w:szCs w:val="24"/>
              </w:rPr>
            </w:pPr>
            <w:r w:rsidRPr="00B35AB3">
              <w:rPr>
                <w:sz w:val="24"/>
                <w:szCs w:val="24"/>
              </w:rPr>
              <w:t>КПП 772601001</w:t>
            </w:r>
          </w:p>
          <w:p w:rsidR="00907A01" w:rsidRPr="00B35AB3" w:rsidRDefault="00907A01" w:rsidP="00D6498F">
            <w:pPr>
              <w:rPr>
                <w:b/>
                <w:sz w:val="24"/>
                <w:szCs w:val="24"/>
              </w:rPr>
            </w:pPr>
            <w:r w:rsidRPr="00B35AB3">
              <w:rPr>
                <w:b/>
                <w:sz w:val="24"/>
                <w:szCs w:val="24"/>
              </w:rPr>
              <w:t>Реквизиты для перечисления обеспечения контракта</w:t>
            </w:r>
          </w:p>
          <w:p w:rsidR="00907A01" w:rsidRPr="00B35AB3" w:rsidRDefault="00907A01" w:rsidP="00D6498F">
            <w:pPr>
              <w:tabs>
                <w:tab w:val="left" w:pos="0"/>
              </w:tabs>
              <w:rPr>
                <w:sz w:val="24"/>
                <w:szCs w:val="24"/>
              </w:rPr>
            </w:pPr>
            <w:r w:rsidRPr="00B35AB3">
              <w:rPr>
                <w:sz w:val="24"/>
                <w:szCs w:val="24"/>
              </w:rPr>
              <w:t>Наименование заказчика:</w:t>
            </w:r>
            <w:r w:rsidRPr="00B35AB3">
              <w:rPr>
                <w:b/>
                <w:sz w:val="24"/>
                <w:szCs w:val="24"/>
              </w:rPr>
              <w:t xml:space="preserve"> </w:t>
            </w:r>
            <w:r w:rsidRPr="00B35AB3">
              <w:rPr>
                <w:sz w:val="24"/>
                <w:szCs w:val="24"/>
              </w:rPr>
              <w:t xml:space="preserve">Государственное бюджетное </w:t>
            </w:r>
            <w:r w:rsidR="00FF4F98" w:rsidRPr="00B35AB3">
              <w:rPr>
                <w:sz w:val="24"/>
                <w:szCs w:val="24"/>
              </w:rPr>
              <w:t xml:space="preserve">нетиповое </w:t>
            </w:r>
            <w:r w:rsidRPr="00B35AB3">
              <w:rPr>
                <w:sz w:val="24"/>
                <w:szCs w:val="24"/>
              </w:rPr>
              <w:t>общеобразовательное учреждение города Москвы «</w:t>
            </w:r>
            <w:r w:rsidR="00FF4F98" w:rsidRPr="00B35AB3">
              <w:rPr>
                <w:sz w:val="24"/>
                <w:szCs w:val="24"/>
              </w:rPr>
              <w:t>Спортивный интернат</w:t>
            </w:r>
            <w:r w:rsidRPr="00B35AB3">
              <w:rPr>
                <w:sz w:val="24"/>
                <w:szCs w:val="24"/>
              </w:rPr>
              <w:t xml:space="preserve"> «Чертаново» Департамента спорта города Москвы</w:t>
            </w:r>
            <w:r w:rsidRPr="00B35AB3">
              <w:rPr>
                <w:sz w:val="24"/>
                <w:szCs w:val="24"/>
              </w:rPr>
              <w:br/>
              <w:t>Реквизиты:</w:t>
            </w:r>
            <w:r w:rsidRPr="00B35AB3">
              <w:rPr>
                <w:b/>
                <w:sz w:val="24"/>
                <w:szCs w:val="24"/>
              </w:rPr>
              <w:br/>
            </w:r>
            <w:r w:rsidRPr="00B35AB3">
              <w:rPr>
                <w:sz w:val="24"/>
                <w:szCs w:val="24"/>
              </w:rPr>
              <w:t>ИНН: 7726072209    КПП: 772601001</w:t>
            </w:r>
            <w:r w:rsidRPr="00B35AB3">
              <w:rPr>
                <w:sz w:val="24"/>
                <w:szCs w:val="24"/>
              </w:rPr>
              <w:br/>
              <w:t xml:space="preserve">Cчет №: 40302810145254000060 в ГУ БАНКА РОССИИ ПО ЦФО, </w:t>
            </w:r>
            <w:r w:rsidRPr="00B35AB3">
              <w:rPr>
                <w:sz w:val="24"/>
                <w:szCs w:val="24"/>
              </w:rPr>
              <w:br/>
              <w:t>лицевой счет: 2178341000450029, БИК: 044525000, Получатель: Департамент финансов города Москвы (ГБ</w:t>
            </w:r>
            <w:r w:rsidR="00FF4F98" w:rsidRPr="00B35AB3">
              <w:rPr>
                <w:sz w:val="24"/>
                <w:szCs w:val="24"/>
              </w:rPr>
              <w:t>Н</w:t>
            </w:r>
            <w:r w:rsidRPr="00B35AB3">
              <w:rPr>
                <w:sz w:val="24"/>
                <w:szCs w:val="24"/>
              </w:rPr>
              <w:t>ОУ «</w:t>
            </w:r>
            <w:r w:rsidR="00FF4F98" w:rsidRPr="00B35AB3">
              <w:rPr>
                <w:sz w:val="24"/>
                <w:szCs w:val="24"/>
              </w:rPr>
              <w:t>Спортивный интернат</w:t>
            </w:r>
            <w:r w:rsidRPr="00B35AB3">
              <w:rPr>
                <w:sz w:val="24"/>
                <w:szCs w:val="24"/>
              </w:rPr>
              <w:t xml:space="preserve"> «Чертаново» Москомспорта л/с 2178341000450029)</w:t>
            </w:r>
          </w:p>
          <w:p w:rsidR="00907A01" w:rsidRPr="00B35AB3" w:rsidRDefault="00907A01" w:rsidP="00D6498F">
            <w:pPr>
              <w:tabs>
                <w:tab w:val="left" w:pos="0"/>
              </w:tabs>
              <w:rPr>
                <w:sz w:val="24"/>
                <w:szCs w:val="24"/>
              </w:rPr>
            </w:pPr>
          </w:p>
          <w:p w:rsidR="00907A01" w:rsidRPr="00B35AB3" w:rsidRDefault="00907A01" w:rsidP="00D6498F">
            <w:pPr>
              <w:tabs>
                <w:tab w:val="left" w:pos="0"/>
              </w:tabs>
              <w:rPr>
                <w:b/>
                <w:sz w:val="24"/>
                <w:szCs w:val="24"/>
              </w:rPr>
            </w:pPr>
            <w:r w:rsidRPr="00B35AB3">
              <w:rPr>
                <w:b/>
                <w:sz w:val="24"/>
                <w:szCs w:val="24"/>
              </w:rPr>
              <w:t xml:space="preserve">Директор </w:t>
            </w:r>
          </w:p>
          <w:p w:rsidR="00907A01" w:rsidRPr="00B35AB3" w:rsidRDefault="00907A01" w:rsidP="00D6498F">
            <w:pPr>
              <w:tabs>
                <w:tab w:val="left" w:pos="0"/>
              </w:tabs>
              <w:rPr>
                <w:b/>
                <w:sz w:val="24"/>
                <w:szCs w:val="24"/>
              </w:rPr>
            </w:pPr>
          </w:p>
          <w:p w:rsidR="00907A01" w:rsidRPr="00B35AB3" w:rsidRDefault="00907A01" w:rsidP="00D6498F">
            <w:pPr>
              <w:tabs>
                <w:tab w:val="left" w:pos="0"/>
              </w:tabs>
              <w:rPr>
                <w:b/>
                <w:sz w:val="24"/>
                <w:szCs w:val="24"/>
              </w:rPr>
            </w:pPr>
            <w:r w:rsidRPr="00B35AB3">
              <w:rPr>
                <w:b/>
                <w:sz w:val="24"/>
                <w:szCs w:val="24"/>
              </w:rPr>
              <w:t xml:space="preserve">____________________ Н.Ю. Ларин </w:t>
            </w:r>
          </w:p>
          <w:p w:rsidR="00907A01" w:rsidRPr="00B35AB3" w:rsidRDefault="00907A01" w:rsidP="00D6498F">
            <w:pPr>
              <w:tabs>
                <w:tab w:val="left" w:pos="0"/>
              </w:tabs>
              <w:rPr>
                <w:b/>
                <w:sz w:val="24"/>
                <w:szCs w:val="24"/>
              </w:rPr>
            </w:pPr>
            <w:r w:rsidRPr="00B35AB3">
              <w:rPr>
                <w:b/>
                <w:sz w:val="24"/>
                <w:szCs w:val="24"/>
              </w:rPr>
              <w:t>«___»__________</w:t>
            </w:r>
            <w:r w:rsidR="00D6498F" w:rsidRPr="00B35AB3">
              <w:rPr>
                <w:b/>
                <w:sz w:val="24"/>
                <w:szCs w:val="24"/>
              </w:rPr>
              <w:t>_____2020</w:t>
            </w:r>
            <w:r w:rsidRPr="00B35AB3">
              <w:rPr>
                <w:b/>
                <w:sz w:val="24"/>
                <w:szCs w:val="24"/>
              </w:rPr>
              <w:t xml:space="preserve"> г.</w:t>
            </w:r>
          </w:p>
          <w:p w:rsidR="00907A01" w:rsidRPr="00B35AB3" w:rsidRDefault="00907A01" w:rsidP="00D6498F">
            <w:pPr>
              <w:rPr>
                <w:sz w:val="24"/>
                <w:szCs w:val="24"/>
              </w:rPr>
            </w:pPr>
            <w:r w:rsidRPr="00B35AB3">
              <w:rPr>
                <w:b/>
                <w:sz w:val="24"/>
                <w:szCs w:val="24"/>
              </w:rPr>
              <w:t>м.п.</w:t>
            </w:r>
          </w:p>
        </w:tc>
        <w:tc>
          <w:tcPr>
            <w:tcW w:w="283" w:type="dxa"/>
          </w:tcPr>
          <w:p w:rsidR="00907A01" w:rsidRPr="00B35AB3" w:rsidRDefault="00907A01" w:rsidP="00D6498F">
            <w:pPr>
              <w:rPr>
                <w:b/>
                <w:sz w:val="24"/>
                <w:szCs w:val="24"/>
              </w:rPr>
            </w:pPr>
          </w:p>
        </w:tc>
        <w:tc>
          <w:tcPr>
            <w:tcW w:w="5255" w:type="dxa"/>
          </w:tcPr>
          <w:p w:rsidR="00D6498F" w:rsidRPr="00B35AB3" w:rsidRDefault="00907A01" w:rsidP="00D6498F">
            <w:pPr>
              <w:rPr>
                <w:b/>
                <w:sz w:val="24"/>
                <w:szCs w:val="24"/>
              </w:rPr>
            </w:pPr>
            <w:r w:rsidRPr="00B35AB3">
              <w:rPr>
                <w:b/>
                <w:sz w:val="24"/>
                <w:szCs w:val="24"/>
              </w:rPr>
              <w:t>ИСПОЛНИТЕЛЬ:</w:t>
            </w:r>
          </w:p>
          <w:p w:rsidR="00D6498F" w:rsidRPr="00B35AB3" w:rsidRDefault="00907A01" w:rsidP="00D6498F">
            <w:pPr>
              <w:rPr>
                <w:b/>
                <w:color w:val="000000"/>
                <w:sz w:val="24"/>
                <w:szCs w:val="24"/>
              </w:rPr>
            </w:pPr>
            <w:r w:rsidRPr="00B35AB3">
              <w:rPr>
                <w:b/>
                <w:color w:val="000000"/>
                <w:sz w:val="24"/>
                <w:szCs w:val="24"/>
              </w:rPr>
              <w:t>ООО «ПЕГАС-ПРОД»</w:t>
            </w:r>
            <w:r w:rsidR="00D6498F" w:rsidRPr="00B35AB3">
              <w:rPr>
                <w:b/>
                <w:color w:val="000000"/>
                <w:sz w:val="24"/>
                <w:szCs w:val="24"/>
              </w:rPr>
              <w:t xml:space="preserve"> </w:t>
            </w:r>
          </w:p>
          <w:p w:rsidR="00D6498F" w:rsidRPr="00B35AB3" w:rsidRDefault="00907A01" w:rsidP="00D6498F">
            <w:pPr>
              <w:rPr>
                <w:color w:val="000000"/>
                <w:sz w:val="24"/>
                <w:szCs w:val="24"/>
              </w:rPr>
            </w:pPr>
            <w:r w:rsidRPr="00B35AB3">
              <w:rPr>
                <w:color w:val="000000"/>
                <w:sz w:val="24"/>
                <w:szCs w:val="24"/>
              </w:rPr>
              <w:t xml:space="preserve">Адреса: </w:t>
            </w:r>
          </w:p>
          <w:p w:rsidR="00D6498F" w:rsidRPr="00B35AB3" w:rsidRDefault="00907A01" w:rsidP="00D6498F">
            <w:pPr>
              <w:rPr>
                <w:color w:val="000000"/>
                <w:sz w:val="24"/>
                <w:szCs w:val="24"/>
              </w:rPr>
            </w:pPr>
            <w:r w:rsidRPr="00B35AB3">
              <w:rPr>
                <w:color w:val="000000"/>
                <w:sz w:val="24"/>
                <w:szCs w:val="24"/>
              </w:rPr>
              <w:t xml:space="preserve">- юридический: </w:t>
            </w:r>
            <w:r w:rsidR="0023115C" w:rsidRPr="00B35AB3">
              <w:rPr>
                <w:color w:val="000000"/>
                <w:sz w:val="24"/>
                <w:szCs w:val="24"/>
              </w:rPr>
              <w:t>115191</w:t>
            </w:r>
            <w:r w:rsidRPr="00B35AB3">
              <w:rPr>
                <w:color w:val="000000"/>
                <w:sz w:val="24"/>
                <w:szCs w:val="24"/>
              </w:rPr>
              <w:t xml:space="preserve">, г. Москва, </w:t>
            </w:r>
            <w:r w:rsidR="0023115C" w:rsidRPr="00B35AB3">
              <w:rPr>
                <w:color w:val="000000"/>
                <w:sz w:val="24"/>
                <w:szCs w:val="24"/>
              </w:rPr>
              <w:t>Гамсоновский пер., дом 5</w:t>
            </w:r>
            <w:r w:rsidRPr="00B35AB3">
              <w:rPr>
                <w:color w:val="000000"/>
                <w:sz w:val="24"/>
                <w:szCs w:val="24"/>
              </w:rPr>
              <w:t>,</w:t>
            </w:r>
            <w:r w:rsidR="00556967" w:rsidRPr="00B35AB3">
              <w:rPr>
                <w:color w:val="000000"/>
                <w:sz w:val="24"/>
                <w:szCs w:val="24"/>
              </w:rPr>
              <w:t xml:space="preserve"> строение </w:t>
            </w:r>
            <w:r w:rsidR="0023115C" w:rsidRPr="00B35AB3">
              <w:rPr>
                <w:color w:val="000000"/>
                <w:sz w:val="24"/>
                <w:szCs w:val="24"/>
              </w:rPr>
              <w:t>3,</w:t>
            </w:r>
            <w:r w:rsidRPr="00B35AB3">
              <w:rPr>
                <w:color w:val="000000"/>
                <w:sz w:val="24"/>
                <w:szCs w:val="24"/>
              </w:rPr>
              <w:t xml:space="preserve"> помещение </w:t>
            </w:r>
            <w:r w:rsidR="00556967" w:rsidRPr="00B35AB3">
              <w:rPr>
                <w:color w:val="000000"/>
                <w:sz w:val="24"/>
                <w:szCs w:val="24"/>
                <w:lang w:val="en-US"/>
              </w:rPr>
              <w:t>II</w:t>
            </w:r>
            <w:r w:rsidRPr="00B35AB3">
              <w:rPr>
                <w:color w:val="000000"/>
                <w:sz w:val="24"/>
                <w:szCs w:val="24"/>
              </w:rPr>
              <w:t>,</w:t>
            </w:r>
            <w:r w:rsidR="00556967" w:rsidRPr="00B35AB3">
              <w:rPr>
                <w:color w:val="000000"/>
                <w:sz w:val="24"/>
                <w:szCs w:val="24"/>
              </w:rPr>
              <w:t xml:space="preserve"> 3 этаж, комната 39</w:t>
            </w:r>
          </w:p>
          <w:p w:rsidR="00907A01" w:rsidRPr="00B35AB3" w:rsidRDefault="00907A01" w:rsidP="00D6498F">
            <w:pPr>
              <w:rPr>
                <w:color w:val="000000"/>
                <w:sz w:val="24"/>
                <w:szCs w:val="24"/>
              </w:rPr>
            </w:pPr>
            <w:r w:rsidRPr="00B35AB3">
              <w:rPr>
                <w:color w:val="000000"/>
                <w:sz w:val="24"/>
                <w:szCs w:val="24"/>
              </w:rPr>
              <w:t xml:space="preserve">- фактический: </w:t>
            </w:r>
            <w:r w:rsidR="00556967" w:rsidRPr="00B35AB3">
              <w:rPr>
                <w:color w:val="000000"/>
                <w:sz w:val="24"/>
                <w:szCs w:val="24"/>
              </w:rPr>
              <w:t>115191, город Москва, Гамсоновский переулок, дом 5, строение 3, помещение II, 3 этаж, комната № 39</w:t>
            </w:r>
          </w:p>
          <w:p w:rsidR="00907A01" w:rsidRPr="00B35AB3" w:rsidRDefault="00907A01" w:rsidP="00D6498F">
            <w:pPr>
              <w:keepNext/>
              <w:keepLines/>
              <w:rPr>
                <w:color w:val="000000"/>
                <w:sz w:val="24"/>
                <w:szCs w:val="24"/>
              </w:rPr>
            </w:pPr>
            <w:r w:rsidRPr="00B35AB3">
              <w:rPr>
                <w:color w:val="000000"/>
                <w:sz w:val="24"/>
                <w:szCs w:val="24"/>
              </w:rPr>
              <w:t>Телефон: +7 (495) 980-26-45</w:t>
            </w:r>
          </w:p>
          <w:p w:rsidR="00907A01" w:rsidRPr="00B35AB3" w:rsidRDefault="00907A01" w:rsidP="00D6498F">
            <w:pPr>
              <w:keepNext/>
              <w:keepLines/>
              <w:rPr>
                <w:color w:val="000000"/>
                <w:sz w:val="24"/>
                <w:szCs w:val="24"/>
              </w:rPr>
            </w:pPr>
            <w:r w:rsidRPr="00B35AB3">
              <w:rPr>
                <w:color w:val="000000"/>
                <w:sz w:val="24"/>
                <w:szCs w:val="24"/>
              </w:rPr>
              <w:t>Электронный адрес: info@pegasprod.ru</w:t>
            </w:r>
          </w:p>
          <w:p w:rsidR="00907A01" w:rsidRPr="00B35AB3" w:rsidRDefault="00907A01" w:rsidP="00D6498F">
            <w:pPr>
              <w:keepNext/>
              <w:keepLines/>
              <w:rPr>
                <w:color w:val="000000"/>
                <w:sz w:val="24"/>
                <w:szCs w:val="24"/>
              </w:rPr>
            </w:pPr>
            <w:r w:rsidRPr="00B35AB3">
              <w:rPr>
                <w:color w:val="000000"/>
                <w:sz w:val="24"/>
                <w:szCs w:val="24"/>
              </w:rPr>
              <w:t>ОГРН: 1157746752041</w:t>
            </w:r>
          </w:p>
          <w:p w:rsidR="00907A01" w:rsidRPr="00B35AB3" w:rsidRDefault="00907A01" w:rsidP="00D6498F">
            <w:pPr>
              <w:keepNext/>
              <w:keepLines/>
              <w:rPr>
                <w:color w:val="000000"/>
                <w:sz w:val="24"/>
                <w:szCs w:val="24"/>
              </w:rPr>
            </w:pPr>
            <w:r w:rsidRPr="00B35AB3">
              <w:rPr>
                <w:color w:val="000000"/>
                <w:sz w:val="24"/>
                <w:szCs w:val="24"/>
              </w:rPr>
              <w:t>ИНН: 9705046297</w:t>
            </w:r>
          </w:p>
          <w:p w:rsidR="00907A01" w:rsidRPr="00B35AB3" w:rsidRDefault="00907A01" w:rsidP="00D6498F">
            <w:pPr>
              <w:keepNext/>
              <w:keepLines/>
              <w:rPr>
                <w:color w:val="000000"/>
                <w:sz w:val="24"/>
                <w:szCs w:val="24"/>
              </w:rPr>
            </w:pPr>
            <w:r w:rsidRPr="00B35AB3">
              <w:rPr>
                <w:color w:val="000000"/>
                <w:sz w:val="24"/>
                <w:szCs w:val="24"/>
              </w:rPr>
              <w:t xml:space="preserve">КПП: </w:t>
            </w:r>
            <w:r w:rsidR="00CC0599" w:rsidRPr="00B35AB3">
              <w:rPr>
                <w:color w:val="000000"/>
                <w:sz w:val="24"/>
                <w:szCs w:val="24"/>
              </w:rPr>
              <w:t>772601001</w:t>
            </w:r>
          </w:p>
          <w:p w:rsidR="00907A01" w:rsidRPr="00B35AB3" w:rsidRDefault="00907A01" w:rsidP="00D6498F">
            <w:pPr>
              <w:keepNext/>
              <w:keepLines/>
              <w:rPr>
                <w:color w:val="000000"/>
                <w:sz w:val="24"/>
                <w:szCs w:val="24"/>
              </w:rPr>
            </w:pPr>
          </w:p>
          <w:p w:rsidR="00907A01" w:rsidRPr="00B35AB3" w:rsidRDefault="00907A01" w:rsidP="00D6498F">
            <w:pPr>
              <w:keepNext/>
              <w:keepLines/>
              <w:rPr>
                <w:color w:val="000000"/>
                <w:sz w:val="24"/>
                <w:szCs w:val="24"/>
              </w:rPr>
            </w:pPr>
            <w:r w:rsidRPr="00B35AB3">
              <w:rPr>
                <w:color w:val="000000"/>
                <w:sz w:val="24"/>
                <w:szCs w:val="24"/>
              </w:rPr>
              <w:t xml:space="preserve">ОКВЭД: </w:t>
            </w:r>
            <w:r w:rsidR="00E4268E" w:rsidRPr="00B35AB3">
              <w:rPr>
                <w:color w:val="000000"/>
                <w:sz w:val="24"/>
                <w:szCs w:val="24"/>
              </w:rPr>
              <w:t xml:space="preserve"> 56.29</w:t>
            </w:r>
          </w:p>
          <w:p w:rsidR="00907A01" w:rsidRPr="00B35AB3" w:rsidRDefault="00907A01" w:rsidP="00D6498F">
            <w:pPr>
              <w:keepNext/>
              <w:keepLines/>
              <w:rPr>
                <w:color w:val="000000"/>
                <w:sz w:val="24"/>
                <w:szCs w:val="24"/>
              </w:rPr>
            </w:pPr>
            <w:r w:rsidRPr="00B35AB3">
              <w:rPr>
                <w:color w:val="000000"/>
                <w:sz w:val="24"/>
                <w:szCs w:val="24"/>
              </w:rPr>
              <w:t xml:space="preserve">ПАО БАНК «ФК ОТКРЫТИЕ» </w:t>
            </w:r>
          </w:p>
          <w:p w:rsidR="00907A01" w:rsidRPr="00B35AB3" w:rsidRDefault="00907A01" w:rsidP="00D6498F">
            <w:pPr>
              <w:keepNext/>
              <w:keepLines/>
              <w:rPr>
                <w:color w:val="000000"/>
                <w:sz w:val="24"/>
                <w:szCs w:val="24"/>
              </w:rPr>
            </w:pPr>
            <w:r w:rsidRPr="00B35AB3">
              <w:rPr>
                <w:color w:val="000000"/>
                <w:sz w:val="24"/>
                <w:szCs w:val="24"/>
              </w:rPr>
              <w:t>р/с: 40702810801700001982</w:t>
            </w:r>
          </w:p>
          <w:p w:rsidR="00907A01" w:rsidRPr="00B35AB3" w:rsidRDefault="00907A01" w:rsidP="00D6498F">
            <w:pPr>
              <w:keepNext/>
              <w:keepLines/>
              <w:rPr>
                <w:color w:val="000000"/>
                <w:sz w:val="24"/>
                <w:szCs w:val="24"/>
              </w:rPr>
            </w:pPr>
            <w:r w:rsidRPr="00B35AB3">
              <w:rPr>
                <w:color w:val="000000"/>
                <w:sz w:val="24"/>
                <w:szCs w:val="24"/>
              </w:rPr>
              <w:t>к/с: 30101810300000000985</w:t>
            </w:r>
          </w:p>
          <w:p w:rsidR="00907A01" w:rsidRPr="00B35AB3" w:rsidRDefault="00907A01" w:rsidP="00D6498F">
            <w:pPr>
              <w:keepNext/>
              <w:keepLines/>
              <w:rPr>
                <w:color w:val="000000"/>
                <w:sz w:val="24"/>
                <w:szCs w:val="24"/>
              </w:rPr>
            </w:pPr>
            <w:r w:rsidRPr="00B35AB3">
              <w:rPr>
                <w:color w:val="000000"/>
                <w:sz w:val="24"/>
                <w:szCs w:val="24"/>
              </w:rPr>
              <w:t>БИК: 044525985</w:t>
            </w:r>
          </w:p>
          <w:p w:rsidR="00907A01" w:rsidRPr="00B35AB3" w:rsidRDefault="00907A01" w:rsidP="00D6498F">
            <w:pPr>
              <w:keepNext/>
              <w:keepLines/>
              <w:rPr>
                <w:color w:val="000000"/>
                <w:sz w:val="24"/>
                <w:szCs w:val="24"/>
              </w:rPr>
            </w:pPr>
            <w:r w:rsidRPr="00B35AB3">
              <w:rPr>
                <w:color w:val="000000"/>
                <w:sz w:val="24"/>
                <w:szCs w:val="24"/>
              </w:rPr>
              <w:t xml:space="preserve">Дата постановки в налоговом органе </w:t>
            </w:r>
          </w:p>
          <w:p w:rsidR="00907A01" w:rsidRPr="00B35AB3" w:rsidRDefault="00907A01" w:rsidP="00D6498F">
            <w:pPr>
              <w:keepNext/>
              <w:keepLines/>
              <w:tabs>
                <w:tab w:val="left" w:pos="0"/>
              </w:tabs>
              <w:rPr>
                <w:color w:val="000000"/>
                <w:sz w:val="24"/>
                <w:szCs w:val="24"/>
              </w:rPr>
            </w:pPr>
            <w:r w:rsidRPr="00B35AB3">
              <w:rPr>
                <w:color w:val="333333"/>
                <w:sz w:val="24"/>
                <w:szCs w:val="24"/>
                <w:shd w:val="clear" w:color="auto" w:fill="FFFFFF"/>
              </w:rPr>
              <w:t>14.08.2015 г.</w:t>
            </w:r>
          </w:p>
          <w:p w:rsidR="00907A01" w:rsidRPr="00B35AB3" w:rsidRDefault="00907A01" w:rsidP="00D6498F">
            <w:pPr>
              <w:keepNext/>
              <w:keepLines/>
              <w:tabs>
                <w:tab w:val="left" w:pos="0"/>
              </w:tabs>
              <w:rPr>
                <w:color w:val="000000"/>
                <w:sz w:val="24"/>
                <w:szCs w:val="24"/>
              </w:rPr>
            </w:pPr>
          </w:p>
          <w:p w:rsidR="00907A01" w:rsidRPr="00B35AB3" w:rsidRDefault="00907A01" w:rsidP="00D6498F">
            <w:pPr>
              <w:keepNext/>
              <w:keepLines/>
              <w:tabs>
                <w:tab w:val="left" w:pos="0"/>
              </w:tabs>
              <w:rPr>
                <w:b/>
                <w:color w:val="000000"/>
                <w:sz w:val="24"/>
                <w:szCs w:val="24"/>
              </w:rPr>
            </w:pPr>
          </w:p>
          <w:p w:rsidR="00907A01" w:rsidRPr="00B35AB3" w:rsidRDefault="00907A01" w:rsidP="00D6498F">
            <w:pPr>
              <w:keepNext/>
              <w:keepLines/>
              <w:tabs>
                <w:tab w:val="left" w:pos="0"/>
              </w:tabs>
              <w:rPr>
                <w:b/>
                <w:color w:val="000000"/>
                <w:sz w:val="24"/>
                <w:szCs w:val="24"/>
              </w:rPr>
            </w:pPr>
          </w:p>
          <w:p w:rsidR="00D6498F" w:rsidRPr="00B35AB3" w:rsidRDefault="00D6498F" w:rsidP="00D6498F">
            <w:pPr>
              <w:keepNext/>
              <w:keepLines/>
              <w:tabs>
                <w:tab w:val="left" w:pos="0"/>
              </w:tabs>
              <w:rPr>
                <w:b/>
                <w:color w:val="000000"/>
                <w:sz w:val="24"/>
                <w:szCs w:val="24"/>
              </w:rPr>
            </w:pPr>
          </w:p>
          <w:p w:rsidR="00D6498F" w:rsidRPr="00B35AB3" w:rsidRDefault="00D6498F" w:rsidP="00D6498F">
            <w:pPr>
              <w:keepNext/>
              <w:keepLines/>
              <w:tabs>
                <w:tab w:val="left" w:pos="0"/>
              </w:tabs>
              <w:rPr>
                <w:b/>
                <w:color w:val="000000"/>
                <w:sz w:val="24"/>
                <w:szCs w:val="24"/>
              </w:rPr>
            </w:pPr>
          </w:p>
          <w:p w:rsidR="00907A01" w:rsidRPr="00B35AB3" w:rsidRDefault="00907A01" w:rsidP="00D6498F">
            <w:pPr>
              <w:keepNext/>
              <w:keepLines/>
              <w:tabs>
                <w:tab w:val="left" w:pos="0"/>
              </w:tabs>
              <w:rPr>
                <w:b/>
                <w:color w:val="000000"/>
                <w:sz w:val="24"/>
                <w:szCs w:val="24"/>
              </w:rPr>
            </w:pPr>
          </w:p>
          <w:p w:rsidR="00907A01" w:rsidRPr="00B35AB3" w:rsidRDefault="00907A01" w:rsidP="00D6498F">
            <w:pPr>
              <w:keepNext/>
              <w:keepLines/>
              <w:tabs>
                <w:tab w:val="left" w:pos="0"/>
              </w:tabs>
              <w:rPr>
                <w:b/>
                <w:color w:val="000000"/>
                <w:sz w:val="24"/>
                <w:szCs w:val="24"/>
              </w:rPr>
            </w:pPr>
          </w:p>
          <w:p w:rsidR="00907A01" w:rsidRPr="00B35AB3" w:rsidRDefault="00907A01" w:rsidP="00D6498F">
            <w:pPr>
              <w:keepNext/>
              <w:keepLines/>
              <w:tabs>
                <w:tab w:val="left" w:pos="0"/>
              </w:tabs>
              <w:rPr>
                <w:b/>
                <w:color w:val="000000"/>
                <w:sz w:val="24"/>
                <w:szCs w:val="24"/>
              </w:rPr>
            </w:pPr>
          </w:p>
          <w:p w:rsidR="00907A01" w:rsidRPr="00B35AB3" w:rsidRDefault="00907A01" w:rsidP="00D6498F">
            <w:pPr>
              <w:keepNext/>
              <w:keepLines/>
              <w:tabs>
                <w:tab w:val="left" w:pos="0"/>
              </w:tabs>
              <w:rPr>
                <w:b/>
                <w:color w:val="000000"/>
                <w:sz w:val="24"/>
                <w:szCs w:val="24"/>
              </w:rPr>
            </w:pPr>
          </w:p>
          <w:p w:rsidR="00907A01" w:rsidRPr="00B35AB3" w:rsidRDefault="00907A01" w:rsidP="00D6498F">
            <w:pPr>
              <w:keepNext/>
              <w:keepLines/>
              <w:tabs>
                <w:tab w:val="left" w:pos="0"/>
              </w:tabs>
              <w:rPr>
                <w:b/>
                <w:color w:val="000000"/>
                <w:sz w:val="24"/>
                <w:szCs w:val="24"/>
              </w:rPr>
            </w:pPr>
          </w:p>
          <w:p w:rsidR="00907A01" w:rsidRPr="00B35AB3" w:rsidRDefault="00907A01" w:rsidP="00D6498F">
            <w:pPr>
              <w:keepNext/>
              <w:keepLines/>
              <w:tabs>
                <w:tab w:val="left" w:pos="0"/>
              </w:tabs>
              <w:rPr>
                <w:b/>
                <w:color w:val="000000"/>
                <w:sz w:val="24"/>
                <w:szCs w:val="24"/>
              </w:rPr>
            </w:pPr>
          </w:p>
          <w:p w:rsidR="00907A01" w:rsidRDefault="00907A01" w:rsidP="00D6498F">
            <w:pPr>
              <w:keepNext/>
              <w:keepLines/>
              <w:tabs>
                <w:tab w:val="left" w:pos="0"/>
              </w:tabs>
              <w:rPr>
                <w:b/>
                <w:color w:val="000000"/>
                <w:sz w:val="24"/>
                <w:szCs w:val="24"/>
              </w:rPr>
            </w:pPr>
          </w:p>
          <w:p w:rsidR="00B35AB3" w:rsidRDefault="00B35AB3" w:rsidP="00D6498F">
            <w:pPr>
              <w:keepNext/>
              <w:keepLines/>
              <w:tabs>
                <w:tab w:val="left" w:pos="0"/>
              </w:tabs>
              <w:rPr>
                <w:b/>
                <w:color w:val="000000"/>
                <w:sz w:val="24"/>
                <w:szCs w:val="24"/>
              </w:rPr>
            </w:pPr>
          </w:p>
          <w:p w:rsidR="00B35AB3" w:rsidRPr="00B35AB3" w:rsidRDefault="00B35AB3" w:rsidP="00D6498F">
            <w:pPr>
              <w:keepNext/>
              <w:keepLines/>
              <w:tabs>
                <w:tab w:val="left" w:pos="0"/>
              </w:tabs>
              <w:rPr>
                <w:b/>
                <w:color w:val="000000"/>
                <w:sz w:val="24"/>
                <w:szCs w:val="24"/>
              </w:rPr>
            </w:pPr>
          </w:p>
          <w:p w:rsidR="00907A01" w:rsidRPr="00B35AB3" w:rsidRDefault="00907A01" w:rsidP="00D6498F">
            <w:pPr>
              <w:keepNext/>
              <w:keepLines/>
              <w:tabs>
                <w:tab w:val="left" w:pos="0"/>
              </w:tabs>
              <w:rPr>
                <w:b/>
                <w:color w:val="000000"/>
                <w:sz w:val="24"/>
                <w:szCs w:val="24"/>
              </w:rPr>
            </w:pPr>
          </w:p>
          <w:p w:rsidR="00907A01" w:rsidRPr="00B35AB3" w:rsidRDefault="00907A01" w:rsidP="00D6498F">
            <w:pPr>
              <w:keepNext/>
              <w:keepLines/>
              <w:tabs>
                <w:tab w:val="left" w:pos="0"/>
              </w:tabs>
              <w:rPr>
                <w:b/>
                <w:color w:val="000000"/>
                <w:sz w:val="24"/>
                <w:szCs w:val="24"/>
              </w:rPr>
            </w:pPr>
            <w:r w:rsidRPr="00B35AB3">
              <w:rPr>
                <w:b/>
                <w:color w:val="000000"/>
                <w:sz w:val="24"/>
                <w:szCs w:val="24"/>
              </w:rPr>
              <w:t xml:space="preserve">Генеральный директор </w:t>
            </w:r>
          </w:p>
          <w:p w:rsidR="00907A01" w:rsidRPr="00B35AB3" w:rsidRDefault="00907A01" w:rsidP="00D6498F">
            <w:pPr>
              <w:keepNext/>
              <w:keepLines/>
              <w:tabs>
                <w:tab w:val="left" w:pos="0"/>
              </w:tabs>
              <w:rPr>
                <w:b/>
                <w:color w:val="000000"/>
                <w:sz w:val="24"/>
                <w:szCs w:val="24"/>
              </w:rPr>
            </w:pPr>
          </w:p>
          <w:p w:rsidR="00907A01" w:rsidRPr="00B35AB3" w:rsidRDefault="00556967" w:rsidP="00D6498F">
            <w:pPr>
              <w:keepNext/>
              <w:keepLines/>
              <w:tabs>
                <w:tab w:val="left" w:pos="0"/>
              </w:tabs>
              <w:rPr>
                <w:b/>
                <w:color w:val="000000"/>
                <w:sz w:val="24"/>
                <w:szCs w:val="24"/>
              </w:rPr>
            </w:pPr>
            <w:r w:rsidRPr="00B35AB3">
              <w:rPr>
                <w:b/>
                <w:color w:val="000000"/>
                <w:sz w:val="24"/>
                <w:szCs w:val="24"/>
              </w:rPr>
              <w:t>____________________/А.А. Есенников</w:t>
            </w:r>
            <w:r w:rsidR="00907A01" w:rsidRPr="00B35AB3">
              <w:rPr>
                <w:b/>
                <w:color w:val="000000"/>
                <w:sz w:val="24"/>
                <w:szCs w:val="24"/>
              </w:rPr>
              <w:t>/</w:t>
            </w:r>
          </w:p>
          <w:p w:rsidR="00907A01" w:rsidRPr="00B35AB3" w:rsidRDefault="00D6498F" w:rsidP="00D6498F">
            <w:pPr>
              <w:keepNext/>
              <w:keepLines/>
              <w:tabs>
                <w:tab w:val="left" w:pos="0"/>
              </w:tabs>
              <w:rPr>
                <w:b/>
                <w:color w:val="000000"/>
                <w:sz w:val="24"/>
                <w:szCs w:val="24"/>
              </w:rPr>
            </w:pPr>
            <w:r w:rsidRPr="00B35AB3">
              <w:rPr>
                <w:b/>
                <w:color w:val="000000"/>
                <w:sz w:val="24"/>
                <w:szCs w:val="24"/>
              </w:rPr>
              <w:t>«___»_______________2020</w:t>
            </w:r>
            <w:r w:rsidR="00907A01" w:rsidRPr="00B35AB3">
              <w:rPr>
                <w:b/>
                <w:color w:val="000000"/>
                <w:sz w:val="24"/>
                <w:szCs w:val="24"/>
              </w:rPr>
              <w:t xml:space="preserve"> г.</w:t>
            </w:r>
          </w:p>
          <w:p w:rsidR="00907A01" w:rsidRPr="00B35AB3" w:rsidRDefault="00907A01" w:rsidP="00D6498F">
            <w:pPr>
              <w:tabs>
                <w:tab w:val="left" w:pos="0"/>
              </w:tabs>
              <w:rPr>
                <w:sz w:val="24"/>
                <w:szCs w:val="24"/>
              </w:rPr>
            </w:pPr>
            <w:r w:rsidRPr="00B35AB3">
              <w:rPr>
                <w:b/>
                <w:color w:val="000000"/>
                <w:sz w:val="24"/>
                <w:szCs w:val="24"/>
              </w:rPr>
              <w:t>м.п.</w:t>
            </w:r>
          </w:p>
          <w:p w:rsidR="00907A01" w:rsidRPr="00B35AB3" w:rsidRDefault="00907A01" w:rsidP="00D6498F">
            <w:pPr>
              <w:tabs>
                <w:tab w:val="left" w:pos="0"/>
              </w:tabs>
              <w:rPr>
                <w:sz w:val="24"/>
                <w:szCs w:val="24"/>
              </w:rPr>
            </w:pPr>
          </w:p>
          <w:p w:rsidR="00907A01" w:rsidRPr="00B35AB3" w:rsidRDefault="00907A01" w:rsidP="00D6498F">
            <w:pPr>
              <w:tabs>
                <w:tab w:val="left" w:pos="0"/>
              </w:tabs>
              <w:rPr>
                <w:sz w:val="24"/>
                <w:szCs w:val="24"/>
              </w:rPr>
            </w:pPr>
          </w:p>
          <w:p w:rsidR="00907A01" w:rsidRPr="00B35AB3" w:rsidRDefault="00907A01" w:rsidP="00D6498F">
            <w:pPr>
              <w:tabs>
                <w:tab w:val="left" w:pos="0"/>
              </w:tabs>
              <w:rPr>
                <w:sz w:val="24"/>
                <w:szCs w:val="24"/>
              </w:rPr>
            </w:pPr>
          </w:p>
          <w:p w:rsidR="00907A01" w:rsidRPr="00B35AB3" w:rsidRDefault="00907A01" w:rsidP="00D6498F">
            <w:pPr>
              <w:rPr>
                <w:sz w:val="24"/>
                <w:szCs w:val="24"/>
              </w:rPr>
            </w:pPr>
          </w:p>
        </w:tc>
      </w:tr>
    </w:tbl>
    <w:p w:rsidR="00D6498F" w:rsidRDefault="00D6498F" w:rsidP="000119D3">
      <w:pPr>
        <w:pStyle w:val="a3"/>
        <w:spacing w:before="8"/>
        <w:jc w:val="both"/>
        <w:rPr>
          <w:b/>
          <w:sz w:val="24"/>
          <w:szCs w:val="24"/>
        </w:rPr>
      </w:pPr>
      <w:r>
        <w:rPr>
          <w:b/>
          <w:sz w:val="24"/>
          <w:szCs w:val="24"/>
        </w:rPr>
        <w:br w:type="page"/>
      </w:r>
    </w:p>
    <w:p w:rsidR="00D6498F" w:rsidRPr="00D6498F" w:rsidRDefault="00D6498F" w:rsidP="00D6498F">
      <w:pPr>
        <w:spacing w:before="65" w:line="302" w:lineRule="auto"/>
        <w:ind w:right="168"/>
        <w:jc w:val="right"/>
        <w:outlineLvl w:val="0"/>
        <w:rPr>
          <w:b/>
          <w:bCs/>
          <w:sz w:val="24"/>
          <w:szCs w:val="24"/>
          <w:lang w:eastAsia="ru-RU" w:bidi="ru-RU"/>
        </w:rPr>
      </w:pPr>
      <w:r w:rsidRPr="00D6498F">
        <w:rPr>
          <w:b/>
          <w:bCs/>
          <w:w w:val="95"/>
          <w:sz w:val="24"/>
          <w:szCs w:val="24"/>
          <w:lang w:eastAsia="ru-RU" w:bidi="ru-RU"/>
        </w:rPr>
        <w:t xml:space="preserve">Приложение № 1 </w:t>
      </w:r>
      <w:r w:rsidRPr="00D6498F">
        <w:rPr>
          <w:b/>
          <w:bCs/>
          <w:sz w:val="24"/>
          <w:szCs w:val="24"/>
          <w:lang w:eastAsia="ru-RU" w:bidi="ru-RU"/>
        </w:rPr>
        <w:t>к Контракту</w:t>
      </w:r>
    </w:p>
    <w:p w:rsidR="00D6498F" w:rsidRDefault="00D6498F" w:rsidP="00D6498F">
      <w:pPr>
        <w:tabs>
          <w:tab w:val="left" w:pos="8041"/>
          <w:tab w:val="left" w:pos="9841"/>
          <w:tab w:val="left" w:pos="10441"/>
          <w:tab w:val="left" w:pos="10594"/>
        </w:tabs>
        <w:spacing w:before="2" w:line="302" w:lineRule="auto"/>
        <w:ind w:right="197"/>
        <w:jc w:val="right"/>
        <w:rPr>
          <w:b/>
          <w:sz w:val="24"/>
          <w:lang w:eastAsia="ru-RU" w:bidi="ru-RU"/>
        </w:rPr>
      </w:pPr>
      <w:r w:rsidRPr="00D6498F">
        <w:rPr>
          <w:b/>
          <w:sz w:val="24"/>
          <w:lang w:eastAsia="ru-RU" w:bidi="ru-RU"/>
        </w:rPr>
        <w:t>№</w:t>
      </w:r>
      <w:r w:rsidRPr="00D6498F">
        <w:rPr>
          <w:b/>
          <w:sz w:val="24"/>
          <w:u w:val="single"/>
          <w:lang w:eastAsia="ru-RU" w:bidi="ru-RU"/>
        </w:rPr>
        <w:t>0373200143620000017_60689</w:t>
      </w:r>
      <w:r w:rsidRPr="00D6498F">
        <w:rPr>
          <w:b/>
          <w:sz w:val="24"/>
          <w:lang w:eastAsia="ru-RU" w:bidi="ru-RU"/>
        </w:rPr>
        <w:t xml:space="preserve"> </w:t>
      </w:r>
    </w:p>
    <w:p w:rsidR="00D6498F" w:rsidRPr="00D6498F" w:rsidRDefault="00D6498F" w:rsidP="00D6498F">
      <w:pPr>
        <w:tabs>
          <w:tab w:val="left" w:pos="8041"/>
          <w:tab w:val="left" w:pos="9841"/>
          <w:tab w:val="left" w:pos="10441"/>
          <w:tab w:val="left" w:pos="10594"/>
        </w:tabs>
        <w:spacing w:before="2" w:line="302" w:lineRule="auto"/>
        <w:ind w:right="197"/>
        <w:jc w:val="right"/>
        <w:rPr>
          <w:b/>
          <w:sz w:val="24"/>
          <w:lang w:eastAsia="ru-RU" w:bidi="ru-RU"/>
        </w:rPr>
      </w:pPr>
      <w:r w:rsidRPr="00D6498F">
        <w:rPr>
          <w:b/>
          <w:sz w:val="24"/>
          <w:lang w:eastAsia="ru-RU" w:bidi="ru-RU"/>
        </w:rPr>
        <w:t>от</w:t>
      </w:r>
      <w:r w:rsidRPr="00D6498F">
        <w:rPr>
          <w:b/>
          <w:spacing w:val="-4"/>
          <w:sz w:val="24"/>
          <w:lang w:eastAsia="ru-RU" w:bidi="ru-RU"/>
        </w:rPr>
        <w:t xml:space="preserve"> </w:t>
      </w:r>
      <w:r w:rsidRPr="00D6498F">
        <w:rPr>
          <w:b/>
          <w:sz w:val="24"/>
          <w:lang w:eastAsia="ru-RU" w:bidi="ru-RU"/>
        </w:rPr>
        <w:t>«</w:t>
      </w:r>
      <w:r>
        <w:rPr>
          <w:b/>
          <w:sz w:val="24"/>
          <w:u w:val="single"/>
          <w:lang w:eastAsia="ru-RU" w:bidi="ru-RU"/>
        </w:rPr>
        <w:t>____</w:t>
      </w:r>
      <w:r w:rsidRPr="00D6498F">
        <w:rPr>
          <w:b/>
          <w:sz w:val="24"/>
          <w:lang w:eastAsia="ru-RU" w:bidi="ru-RU"/>
        </w:rPr>
        <w:t>»</w:t>
      </w:r>
      <w:r>
        <w:rPr>
          <w:b/>
          <w:sz w:val="24"/>
          <w:lang w:eastAsia="ru-RU" w:bidi="ru-RU"/>
        </w:rPr>
        <w:t>______________</w:t>
      </w:r>
      <w:r w:rsidRPr="00D6498F">
        <w:rPr>
          <w:b/>
          <w:sz w:val="24"/>
          <w:lang w:eastAsia="ru-RU" w:bidi="ru-RU"/>
        </w:rPr>
        <w:t>20</w:t>
      </w:r>
      <w:r>
        <w:rPr>
          <w:b/>
          <w:sz w:val="24"/>
          <w:lang w:eastAsia="ru-RU" w:bidi="ru-RU"/>
        </w:rPr>
        <w:t>____</w:t>
      </w:r>
      <w:r w:rsidRPr="00D6498F">
        <w:rPr>
          <w:b/>
          <w:spacing w:val="-9"/>
          <w:sz w:val="24"/>
          <w:lang w:eastAsia="ru-RU" w:bidi="ru-RU"/>
        </w:rPr>
        <w:t>г.</w:t>
      </w: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spacing w:before="6"/>
        <w:rPr>
          <w:b/>
          <w:sz w:val="24"/>
          <w:szCs w:val="24"/>
          <w:lang w:eastAsia="ru-RU" w:bidi="ru-RU"/>
        </w:rPr>
      </w:pPr>
    </w:p>
    <w:p w:rsidR="00D6498F" w:rsidRPr="00D6498F" w:rsidRDefault="00D6498F" w:rsidP="00D6498F">
      <w:pPr>
        <w:spacing w:before="90"/>
        <w:ind w:right="368"/>
        <w:jc w:val="center"/>
        <w:rPr>
          <w:b/>
          <w:sz w:val="24"/>
          <w:lang w:eastAsia="ru-RU" w:bidi="ru-RU"/>
        </w:rPr>
      </w:pPr>
      <w:r w:rsidRPr="00D6498F">
        <w:rPr>
          <w:b/>
          <w:sz w:val="24"/>
          <w:lang w:eastAsia="ru-RU" w:bidi="ru-RU"/>
        </w:rPr>
        <w:t>ТЕХНИЧЕСКОЕ ЗАДАНИЕ</w:t>
      </w:r>
    </w:p>
    <w:p w:rsidR="00D6498F" w:rsidRPr="00D6498F" w:rsidRDefault="00D6498F" w:rsidP="00D6498F">
      <w:pPr>
        <w:spacing w:before="3"/>
        <w:rPr>
          <w:b/>
          <w:sz w:val="30"/>
          <w:szCs w:val="24"/>
          <w:lang w:eastAsia="ru-RU" w:bidi="ru-RU"/>
        </w:rPr>
      </w:pPr>
    </w:p>
    <w:p w:rsidR="00D6498F" w:rsidRPr="00D6498F" w:rsidRDefault="00D6498F" w:rsidP="00D6498F">
      <w:pPr>
        <w:spacing w:line="333" w:lineRule="auto"/>
        <w:ind w:right="368"/>
        <w:jc w:val="center"/>
        <w:rPr>
          <w:sz w:val="24"/>
          <w:szCs w:val="24"/>
          <w:lang w:eastAsia="ru-RU" w:bidi="ru-RU"/>
        </w:rPr>
      </w:pPr>
      <w:r w:rsidRPr="00D6498F">
        <w:rPr>
          <w:sz w:val="24"/>
          <w:szCs w:val="24"/>
          <w:lang w:eastAsia="ru-RU" w:bidi="ru-RU"/>
        </w:rPr>
        <w:t>Оказание услуг по организации питания школьников ГБНОУ "Спортивный интернат "Чертаново" Москомспорта в 2021 году</w:t>
      </w:r>
    </w:p>
    <w:p w:rsidR="00D6498F" w:rsidRPr="00D6498F" w:rsidRDefault="00D6498F" w:rsidP="00D6498F">
      <w:pPr>
        <w:spacing w:before="10"/>
        <w:rPr>
          <w:sz w:val="20"/>
          <w:szCs w:val="24"/>
          <w:lang w:eastAsia="ru-RU" w:bidi="ru-RU"/>
        </w:rPr>
      </w:pPr>
    </w:p>
    <w:p w:rsidR="00D6498F" w:rsidRPr="00D6498F" w:rsidRDefault="00D6498F" w:rsidP="00D6498F">
      <w:pPr>
        <w:numPr>
          <w:ilvl w:val="0"/>
          <w:numId w:val="32"/>
        </w:numPr>
        <w:tabs>
          <w:tab w:val="left" w:pos="320"/>
        </w:tabs>
        <w:spacing w:before="1"/>
        <w:outlineLvl w:val="0"/>
        <w:rPr>
          <w:b/>
          <w:bCs/>
          <w:sz w:val="24"/>
          <w:szCs w:val="24"/>
          <w:lang w:eastAsia="ru-RU" w:bidi="ru-RU"/>
        </w:rPr>
      </w:pPr>
      <w:r w:rsidRPr="00D6498F">
        <w:rPr>
          <w:b/>
          <w:bCs/>
          <w:sz w:val="24"/>
          <w:szCs w:val="24"/>
          <w:lang w:eastAsia="ru-RU" w:bidi="ru-RU"/>
        </w:rPr>
        <w:t>Общая информация об объекте</w:t>
      </w:r>
      <w:r w:rsidRPr="00D6498F">
        <w:rPr>
          <w:b/>
          <w:bCs/>
          <w:spacing w:val="-13"/>
          <w:sz w:val="24"/>
          <w:szCs w:val="24"/>
          <w:lang w:eastAsia="ru-RU" w:bidi="ru-RU"/>
        </w:rPr>
        <w:t xml:space="preserve"> </w:t>
      </w:r>
      <w:r w:rsidRPr="00D6498F">
        <w:rPr>
          <w:b/>
          <w:bCs/>
          <w:sz w:val="24"/>
          <w:szCs w:val="24"/>
          <w:lang w:eastAsia="ru-RU" w:bidi="ru-RU"/>
        </w:rPr>
        <w:t>закупки</w:t>
      </w:r>
    </w:p>
    <w:p w:rsidR="00D6498F" w:rsidRPr="00D6498F" w:rsidRDefault="00D6498F" w:rsidP="00D6498F">
      <w:pPr>
        <w:spacing w:before="2"/>
        <w:rPr>
          <w:b/>
          <w:sz w:val="30"/>
          <w:szCs w:val="24"/>
          <w:lang w:eastAsia="ru-RU" w:bidi="ru-RU"/>
        </w:rPr>
      </w:pPr>
    </w:p>
    <w:p w:rsidR="00D6498F" w:rsidRPr="00D6498F" w:rsidRDefault="00D6498F" w:rsidP="00D6498F">
      <w:pPr>
        <w:numPr>
          <w:ilvl w:val="1"/>
          <w:numId w:val="32"/>
        </w:numPr>
        <w:tabs>
          <w:tab w:val="left" w:pos="523"/>
        </w:tabs>
        <w:spacing w:before="1" w:line="333" w:lineRule="auto"/>
        <w:ind w:right="188" w:firstLine="0"/>
        <w:rPr>
          <w:sz w:val="24"/>
          <w:lang w:eastAsia="ru-RU" w:bidi="ru-RU"/>
        </w:rPr>
      </w:pPr>
      <w:r w:rsidRPr="00D6498F">
        <w:rPr>
          <w:spacing w:val="4"/>
          <w:sz w:val="24"/>
          <w:lang w:eastAsia="ru-RU" w:bidi="ru-RU"/>
        </w:rPr>
        <w:t xml:space="preserve">Объект закупки: Оказание услуг </w:t>
      </w:r>
      <w:r w:rsidRPr="00D6498F">
        <w:rPr>
          <w:spacing w:val="2"/>
          <w:sz w:val="24"/>
          <w:lang w:eastAsia="ru-RU" w:bidi="ru-RU"/>
        </w:rPr>
        <w:t xml:space="preserve">по </w:t>
      </w:r>
      <w:r w:rsidRPr="00D6498F">
        <w:rPr>
          <w:spacing w:val="4"/>
          <w:sz w:val="24"/>
          <w:lang w:eastAsia="ru-RU" w:bidi="ru-RU"/>
        </w:rPr>
        <w:t xml:space="preserve">организации питания школьников ГБНОУ </w:t>
      </w:r>
      <w:r w:rsidRPr="00D6498F">
        <w:rPr>
          <w:spacing w:val="5"/>
          <w:sz w:val="24"/>
          <w:lang w:eastAsia="ru-RU" w:bidi="ru-RU"/>
        </w:rPr>
        <w:t xml:space="preserve">"Спортивный </w:t>
      </w:r>
      <w:r w:rsidRPr="00D6498F">
        <w:rPr>
          <w:sz w:val="24"/>
          <w:lang w:eastAsia="ru-RU" w:bidi="ru-RU"/>
        </w:rPr>
        <w:t>интернат "Чертаново" Москомспорта в 2021</w:t>
      </w:r>
      <w:r w:rsidRPr="00D6498F">
        <w:rPr>
          <w:spacing w:val="-6"/>
          <w:sz w:val="24"/>
          <w:lang w:eastAsia="ru-RU" w:bidi="ru-RU"/>
        </w:rPr>
        <w:t xml:space="preserve"> </w:t>
      </w:r>
      <w:r w:rsidRPr="00D6498F">
        <w:rPr>
          <w:sz w:val="24"/>
          <w:lang w:eastAsia="ru-RU" w:bidi="ru-RU"/>
        </w:rPr>
        <w:t>году.</w:t>
      </w:r>
    </w:p>
    <w:p w:rsidR="00D6498F" w:rsidRPr="00D6498F" w:rsidRDefault="00D6498F" w:rsidP="00D6498F">
      <w:pPr>
        <w:spacing w:before="10"/>
        <w:rPr>
          <w:sz w:val="20"/>
          <w:szCs w:val="24"/>
          <w:lang w:eastAsia="ru-RU" w:bidi="ru-RU"/>
        </w:rPr>
      </w:pPr>
    </w:p>
    <w:p w:rsidR="00D6498F" w:rsidRPr="00D6498F" w:rsidRDefault="00D6498F" w:rsidP="00D6498F">
      <w:pPr>
        <w:numPr>
          <w:ilvl w:val="1"/>
          <w:numId w:val="32"/>
        </w:numPr>
        <w:tabs>
          <w:tab w:val="left" w:pos="520"/>
        </w:tabs>
        <w:spacing w:line="333" w:lineRule="auto"/>
        <w:ind w:right="196" w:firstLine="0"/>
        <w:rPr>
          <w:sz w:val="24"/>
          <w:lang w:eastAsia="ru-RU" w:bidi="ru-RU"/>
        </w:rPr>
      </w:pPr>
      <w:r w:rsidRPr="00D6498F">
        <w:rPr>
          <w:spacing w:val="2"/>
          <w:sz w:val="24"/>
          <w:lang w:eastAsia="ru-RU" w:bidi="ru-RU"/>
        </w:rPr>
        <w:t xml:space="preserve">Код </w:t>
      </w:r>
      <w:r w:rsidRPr="00D6498F">
        <w:rPr>
          <w:sz w:val="24"/>
          <w:lang w:eastAsia="ru-RU" w:bidi="ru-RU"/>
        </w:rPr>
        <w:t xml:space="preserve">и </w:t>
      </w:r>
      <w:r w:rsidRPr="00D6498F">
        <w:rPr>
          <w:spacing w:val="3"/>
          <w:sz w:val="24"/>
          <w:lang w:eastAsia="ru-RU" w:bidi="ru-RU"/>
        </w:rPr>
        <w:t xml:space="preserve">наименование позиции Классификатора предметов государственного заказа: 03.05.01 </w:t>
      </w:r>
      <w:r w:rsidRPr="00D6498F">
        <w:rPr>
          <w:sz w:val="24"/>
          <w:lang w:eastAsia="ru-RU" w:bidi="ru-RU"/>
        </w:rPr>
        <w:t xml:space="preserve">- </w:t>
      </w:r>
      <w:r w:rsidRPr="00D6498F">
        <w:rPr>
          <w:spacing w:val="22"/>
          <w:sz w:val="24"/>
          <w:lang w:eastAsia="ru-RU" w:bidi="ru-RU"/>
        </w:rPr>
        <w:t xml:space="preserve">УСЛУГИ/УСЛУГИ </w:t>
      </w:r>
      <w:r w:rsidRPr="00D6498F">
        <w:rPr>
          <w:spacing w:val="12"/>
          <w:sz w:val="24"/>
          <w:lang w:eastAsia="ru-RU" w:bidi="ru-RU"/>
        </w:rPr>
        <w:t xml:space="preserve">ПО </w:t>
      </w:r>
      <w:r w:rsidRPr="00D6498F">
        <w:rPr>
          <w:spacing w:val="21"/>
          <w:sz w:val="24"/>
          <w:lang w:eastAsia="ru-RU" w:bidi="ru-RU"/>
        </w:rPr>
        <w:t xml:space="preserve">ОРГАНИЗАЦИИ </w:t>
      </w:r>
      <w:r w:rsidRPr="00D6498F">
        <w:rPr>
          <w:spacing w:val="22"/>
          <w:sz w:val="24"/>
          <w:lang w:eastAsia="ru-RU" w:bidi="ru-RU"/>
        </w:rPr>
        <w:t xml:space="preserve">ПИТАНИЯ/ОРГАНИЗАЦИЯ </w:t>
      </w:r>
      <w:r w:rsidRPr="00D6498F">
        <w:rPr>
          <w:spacing w:val="20"/>
          <w:sz w:val="24"/>
          <w:lang w:eastAsia="ru-RU" w:bidi="ru-RU"/>
        </w:rPr>
        <w:t xml:space="preserve">ПИТАНИЯ </w:t>
      </w:r>
      <w:r w:rsidRPr="00D6498F">
        <w:rPr>
          <w:sz w:val="24"/>
          <w:lang w:eastAsia="ru-RU" w:bidi="ru-RU"/>
        </w:rPr>
        <w:t>В ОБРАЗОВАТЕЛЬНЫХ</w:t>
      </w:r>
      <w:r w:rsidRPr="00D6498F">
        <w:rPr>
          <w:spacing w:val="-2"/>
          <w:sz w:val="24"/>
          <w:lang w:eastAsia="ru-RU" w:bidi="ru-RU"/>
        </w:rPr>
        <w:t xml:space="preserve"> </w:t>
      </w:r>
      <w:r w:rsidRPr="00D6498F">
        <w:rPr>
          <w:sz w:val="24"/>
          <w:lang w:eastAsia="ru-RU" w:bidi="ru-RU"/>
        </w:rPr>
        <w:t>УЧРЕЖДЕНИЯХ.</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503"/>
        </w:tabs>
        <w:spacing w:before="11" w:line="333" w:lineRule="auto"/>
        <w:ind w:right="258" w:firstLine="0"/>
        <w:rPr>
          <w:sz w:val="20"/>
          <w:szCs w:val="24"/>
          <w:lang w:eastAsia="ru-RU" w:bidi="ru-RU"/>
        </w:rPr>
      </w:pPr>
      <w:r w:rsidRPr="00D6498F">
        <w:rPr>
          <w:sz w:val="24"/>
          <w:lang w:eastAsia="ru-RU" w:bidi="ru-RU"/>
        </w:rPr>
        <w:t>Наименование позиции Справочника предметов государственного заказа: согласно Приложению 1.</w:t>
      </w:r>
    </w:p>
    <w:p w:rsidR="00D6498F" w:rsidRPr="00D6498F" w:rsidRDefault="00D6498F" w:rsidP="00D6498F">
      <w:pPr>
        <w:numPr>
          <w:ilvl w:val="1"/>
          <w:numId w:val="32"/>
        </w:numPr>
        <w:tabs>
          <w:tab w:val="left" w:pos="500"/>
        </w:tabs>
        <w:ind w:left="500" w:hanging="360"/>
        <w:rPr>
          <w:sz w:val="24"/>
          <w:lang w:eastAsia="ru-RU" w:bidi="ru-RU"/>
        </w:rPr>
      </w:pPr>
      <w:r w:rsidRPr="00D6498F">
        <w:rPr>
          <w:sz w:val="24"/>
          <w:lang w:eastAsia="ru-RU" w:bidi="ru-RU"/>
        </w:rPr>
        <w:t>Место оказания услуг: согласно Приложению 1 и Приложению</w:t>
      </w:r>
      <w:r w:rsidRPr="00D6498F">
        <w:rPr>
          <w:spacing w:val="-9"/>
          <w:sz w:val="24"/>
          <w:lang w:eastAsia="ru-RU" w:bidi="ru-RU"/>
        </w:rPr>
        <w:t xml:space="preserve"> </w:t>
      </w:r>
      <w:r w:rsidRPr="00D6498F">
        <w:rPr>
          <w:sz w:val="24"/>
          <w:lang w:eastAsia="ru-RU" w:bidi="ru-RU"/>
        </w:rPr>
        <w:t>9.</w:t>
      </w:r>
    </w:p>
    <w:p w:rsidR="00D6498F" w:rsidRPr="00D6498F" w:rsidRDefault="00D6498F" w:rsidP="00D6498F">
      <w:pPr>
        <w:spacing w:before="3"/>
        <w:rPr>
          <w:sz w:val="30"/>
          <w:szCs w:val="24"/>
          <w:lang w:eastAsia="ru-RU" w:bidi="ru-RU"/>
        </w:rPr>
      </w:pPr>
    </w:p>
    <w:p w:rsidR="00D6498F" w:rsidRPr="00D6498F" w:rsidRDefault="00D6498F" w:rsidP="00D6498F">
      <w:pPr>
        <w:numPr>
          <w:ilvl w:val="1"/>
          <w:numId w:val="32"/>
        </w:numPr>
        <w:tabs>
          <w:tab w:val="left" w:pos="500"/>
        </w:tabs>
        <w:ind w:left="500" w:hanging="360"/>
        <w:rPr>
          <w:sz w:val="24"/>
          <w:lang w:eastAsia="ru-RU" w:bidi="ru-RU"/>
        </w:rPr>
      </w:pPr>
      <w:r w:rsidRPr="00D6498F">
        <w:rPr>
          <w:sz w:val="24"/>
          <w:lang w:eastAsia="ru-RU" w:bidi="ru-RU"/>
        </w:rPr>
        <w:t>Срок оказания услуг: согласно Приложению</w:t>
      </w:r>
      <w:r w:rsidRPr="00D6498F">
        <w:rPr>
          <w:spacing w:val="-4"/>
          <w:sz w:val="24"/>
          <w:lang w:eastAsia="ru-RU" w:bidi="ru-RU"/>
        </w:rPr>
        <w:t xml:space="preserve"> </w:t>
      </w:r>
      <w:r w:rsidRPr="00D6498F">
        <w:rPr>
          <w:sz w:val="24"/>
          <w:lang w:eastAsia="ru-RU" w:bidi="ru-RU"/>
        </w:rPr>
        <w:t>1.</w:t>
      </w:r>
    </w:p>
    <w:p w:rsidR="00D6498F" w:rsidRPr="00D6498F" w:rsidRDefault="00D6498F" w:rsidP="00D6498F">
      <w:pPr>
        <w:spacing w:before="3"/>
        <w:rPr>
          <w:sz w:val="30"/>
          <w:szCs w:val="24"/>
          <w:lang w:eastAsia="ru-RU" w:bidi="ru-RU"/>
        </w:rPr>
      </w:pPr>
    </w:p>
    <w:p w:rsidR="00D6498F" w:rsidRPr="00D6498F" w:rsidRDefault="00D6498F" w:rsidP="00D6498F">
      <w:pPr>
        <w:numPr>
          <w:ilvl w:val="1"/>
          <w:numId w:val="32"/>
        </w:numPr>
        <w:tabs>
          <w:tab w:val="left" w:pos="500"/>
        </w:tabs>
        <w:ind w:left="500" w:hanging="360"/>
        <w:rPr>
          <w:sz w:val="24"/>
          <w:lang w:eastAsia="ru-RU" w:bidi="ru-RU"/>
        </w:rPr>
      </w:pPr>
      <w:r w:rsidRPr="00D6498F">
        <w:rPr>
          <w:sz w:val="24"/>
          <w:lang w:eastAsia="ru-RU" w:bidi="ru-RU"/>
        </w:rPr>
        <w:t>Приложения к Техническому</w:t>
      </w:r>
      <w:r w:rsidRPr="00D6498F">
        <w:rPr>
          <w:spacing w:val="-4"/>
          <w:sz w:val="24"/>
          <w:lang w:eastAsia="ru-RU" w:bidi="ru-RU"/>
        </w:rPr>
        <w:t xml:space="preserve"> </w:t>
      </w:r>
      <w:r w:rsidRPr="00D6498F">
        <w:rPr>
          <w:sz w:val="24"/>
          <w:lang w:eastAsia="ru-RU" w:bidi="ru-RU"/>
        </w:rPr>
        <w:t>заданию:</w:t>
      </w:r>
    </w:p>
    <w:p w:rsidR="00D6498F" w:rsidRPr="00D6498F" w:rsidRDefault="00D6498F" w:rsidP="00D6498F">
      <w:pPr>
        <w:spacing w:before="10"/>
        <w:rPr>
          <w:sz w:val="21"/>
          <w:szCs w:val="24"/>
          <w:lang w:eastAsia="ru-RU" w:bidi="ru-RU"/>
        </w:rPr>
      </w:pPr>
    </w:p>
    <w:p w:rsidR="00D6498F" w:rsidRPr="00D6498F" w:rsidRDefault="00D6498F" w:rsidP="00D6498F">
      <w:pPr>
        <w:numPr>
          <w:ilvl w:val="2"/>
          <w:numId w:val="32"/>
        </w:numPr>
        <w:tabs>
          <w:tab w:val="left" w:pos="880"/>
        </w:tabs>
        <w:spacing w:before="1"/>
        <w:ind w:left="879"/>
        <w:rPr>
          <w:sz w:val="24"/>
          <w:lang w:eastAsia="ru-RU" w:bidi="ru-RU"/>
        </w:rPr>
      </w:pPr>
      <w:r w:rsidRPr="00D6498F">
        <w:rPr>
          <w:sz w:val="24"/>
          <w:lang w:eastAsia="ru-RU" w:bidi="ru-RU"/>
        </w:rPr>
        <w:t>Приложение 1 - «Перечень объектов</w:t>
      </w:r>
      <w:r w:rsidRPr="00D6498F">
        <w:rPr>
          <w:spacing w:val="-2"/>
          <w:sz w:val="24"/>
          <w:lang w:eastAsia="ru-RU" w:bidi="ru-RU"/>
        </w:rPr>
        <w:t xml:space="preserve"> </w:t>
      </w:r>
      <w:r w:rsidRPr="00D6498F">
        <w:rPr>
          <w:sz w:val="24"/>
          <w:lang w:eastAsia="ru-RU" w:bidi="ru-RU"/>
        </w:rPr>
        <w:t>закупки».</w:t>
      </w:r>
    </w:p>
    <w:p w:rsidR="00D6498F" w:rsidRPr="00D6498F" w:rsidRDefault="00D6498F" w:rsidP="00D6498F">
      <w:pPr>
        <w:spacing w:before="10"/>
        <w:rPr>
          <w:sz w:val="21"/>
          <w:szCs w:val="24"/>
          <w:lang w:eastAsia="ru-RU" w:bidi="ru-RU"/>
        </w:rPr>
      </w:pPr>
    </w:p>
    <w:p w:rsidR="00D6498F" w:rsidRPr="00D6498F" w:rsidRDefault="00D6498F" w:rsidP="00D6498F">
      <w:pPr>
        <w:numPr>
          <w:ilvl w:val="2"/>
          <w:numId w:val="32"/>
        </w:numPr>
        <w:tabs>
          <w:tab w:val="left" w:pos="931"/>
        </w:tabs>
        <w:spacing w:line="249" w:lineRule="auto"/>
        <w:ind w:right="155" w:firstLine="0"/>
        <w:jc w:val="both"/>
        <w:rPr>
          <w:sz w:val="24"/>
          <w:lang w:eastAsia="ru-RU" w:bidi="ru-RU"/>
        </w:rPr>
      </w:pPr>
      <w:r w:rsidRPr="00D6498F">
        <w:rPr>
          <w:spacing w:val="9"/>
          <w:sz w:val="24"/>
          <w:lang w:eastAsia="ru-RU" w:bidi="ru-RU"/>
        </w:rPr>
        <w:t xml:space="preserve">Приложение </w:t>
      </w:r>
      <w:r w:rsidRPr="00D6498F">
        <w:rPr>
          <w:sz w:val="24"/>
          <w:lang w:eastAsia="ru-RU" w:bidi="ru-RU"/>
        </w:rPr>
        <w:t xml:space="preserve">2 - </w:t>
      </w:r>
      <w:r w:rsidRPr="00D6498F">
        <w:rPr>
          <w:spacing w:val="10"/>
          <w:sz w:val="24"/>
          <w:lang w:eastAsia="ru-RU" w:bidi="ru-RU"/>
        </w:rPr>
        <w:t xml:space="preserve">«Требования </w:t>
      </w:r>
      <w:r w:rsidRPr="00D6498F">
        <w:rPr>
          <w:sz w:val="24"/>
          <w:lang w:eastAsia="ru-RU" w:bidi="ru-RU"/>
        </w:rPr>
        <w:t xml:space="preserve">к </w:t>
      </w:r>
      <w:r w:rsidRPr="00D6498F">
        <w:rPr>
          <w:spacing w:val="9"/>
          <w:sz w:val="24"/>
          <w:lang w:eastAsia="ru-RU" w:bidi="ru-RU"/>
        </w:rPr>
        <w:t xml:space="preserve">качеству пищевых продуктов, </w:t>
      </w:r>
      <w:r w:rsidRPr="00D6498F">
        <w:rPr>
          <w:spacing w:val="10"/>
          <w:sz w:val="24"/>
          <w:lang w:eastAsia="ru-RU" w:bidi="ru-RU"/>
        </w:rPr>
        <w:t xml:space="preserve">предназначенных </w:t>
      </w:r>
      <w:r w:rsidRPr="00D6498F">
        <w:rPr>
          <w:spacing w:val="11"/>
          <w:sz w:val="24"/>
          <w:lang w:eastAsia="ru-RU" w:bidi="ru-RU"/>
        </w:rPr>
        <w:t xml:space="preserve">для организации питания обучающихся </w:t>
      </w:r>
      <w:r w:rsidRPr="00D6498F">
        <w:rPr>
          <w:spacing w:val="12"/>
          <w:sz w:val="24"/>
          <w:lang w:eastAsia="ru-RU" w:bidi="ru-RU"/>
        </w:rPr>
        <w:t xml:space="preserve">государственных образовательных </w:t>
      </w:r>
      <w:r w:rsidRPr="00D6498F">
        <w:rPr>
          <w:spacing w:val="13"/>
          <w:sz w:val="24"/>
          <w:lang w:eastAsia="ru-RU" w:bidi="ru-RU"/>
        </w:rPr>
        <w:t xml:space="preserve">организаций, </w:t>
      </w:r>
      <w:r w:rsidRPr="00D6498F">
        <w:rPr>
          <w:sz w:val="24"/>
          <w:lang w:eastAsia="ru-RU" w:bidi="ru-RU"/>
        </w:rPr>
        <w:t xml:space="preserve">реализующих основные общеобразовательные программы (за исключением образовательных </w:t>
      </w:r>
      <w:r w:rsidRPr="00D6498F">
        <w:rPr>
          <w:spacing w:val="19"/>
          <w:sz w:val="24"/>
          <w:lang w:eastAsia="ru-RU" w:bidi="ru-RU"/>
        </w:rPr>
        <w:t xml:space="preserve">программ </w:t>
      </w:r>
      <w:r w:rsidRPr="00D6498F">
        <w:rPr>
          <w:spacing w:val="20"/>
          <w:sz w:val="24"/>
          <w:lang w:eastAsia="ru-RU" w:bidi="ru-RU"/>
        </w:rPr>
        <w:t xml:space="preserve">дошкольного образования) </w:t>
      </w:r>
      <w:r w:rsidRPr="00D6498F">
        <w:rPr>
          <w:sz w:val="24"/>
          <w:lang w:eastAsia="ru-RU" w:bidi="ru-RU"/>
        </w:rPr>
        <w:t xml:space="preserve">и </w:t>
      </w:r>
      <w:r w:rsidRPr="00D6498F">
        <w:rPr>
          <w:spacing w:val="20"/>
          <w:sz w:val="24"/>
          <w:lang w:eastAsia="ru-RU" w:bidi="ru-RU"/>
        </w:rPr>
        <w:t xml:space="preserve">образовательные </w:t>
      </w:r>
      <w:r w:rsidRPr="00D6498F">
        <w:rPr>
          <w:spacing w:val="19"/>
          <w:sz w:val="24"/>
          <w:lang w:eastAsia="ru-RU" w:bidi="ru-RU"/>
        </w:rPr>
        <w:t xml:space="preserve">программы среднего </w:t>
      </w:r>
      <w:r w:rsidRPr="00D6498F">
        <w:rPr>
          <w:sz w:val="24"/>
          <w:lang w:eastAsia="ru-RU" w:bidi="ru-RU"/>
        </w:rPr>
        <w:t>профессионального</w:t>
      </w:r>
      <w:r w:rsidRPr="00D6498F">
        <w:rPr>
          <w:spacing w:val="-2"/>
          <w:sz w:val="24"/>
          <w:lang w:eastAsia="ru-RU" w:bidi="ru-RU"/>
        </w:rPr>
        <w:t xml:space="preserve"> </w:t>
      </w:r>
      <w:r w:rsidRPr="00D6498F">
        <w:rPr>
          <w:sz w:val="24"/>
          <w:lang w:eastAsia="ru-RU" w:bidi="ru-RU"/>
        </w:rPr>
        <w:t>образования».</w:t>
      </w:r>
    </w:p>
    <w:p w:rsidR="00D6498F" w:rsidRPr="00D6498F" w:rsidRDefault="00D6498F" w:rsidP="00D6498F">
      <w:pPr>
        <w:spacing w:before="3"/>
        <w:rPr>
          <w:sz w:val="21"/>
          <w:szCs w:val="24"/>
          <w:lang w:eastAsia="ru-RU" w:bidi="ru-RU"/>
        </w:rPr>
      </w:pPr>
    </w:p>
    <w:p w:rsidR="00D6498F" w:rsidRPr="00D6498F" w:rsidRDefault="00D6498F" w:rsidP="00D6498F">
      <w:pPr>
        <w:numPr>
          <w:ilvl w:val="2"/>
          <w:numId w:val="32"/>
        </w:numPr>
        <w:tabs>
          <w:tab w:val="left" w:pos="880"/>
        </w:tabs>
        <w:spacing w:before="1"/>
        <w:ind w:left="879"/>
        <w:rPr>
          <w:sz w:val="24"/>
          <w:lang w:eastAsia="ru-RU" w:bidi="ru-RU"/>
        </w:rPr>
      </w:pPr>
      <w:r w:rsidRPr="00D6498F">
        <w:rPr>
          <w:sz w:val="24"/>
          <w:lang w:eastAsia="ru-RU" w:bidi="ru-RU"/>
        </w:rPr>
        <w:t>Приложение 3 - «</w:t>
      </w:r>
      <w:r w:rsidRPr="00D6498F">
        <w:rPr>
          <w:sz w:val="24"/>
          <w:u w:val="single"/>
          <w:lang w:eastAsia="ru-RU" w:bidi="ru-RU"/>
        </w:rPr>
        <w:t>Примерно</w:t>
      </w:r>
      <w:r w:rsidR="00E17CF0">
        <w:rPr>
          <w:sz w:val="24"/>
          <w:u w:val="single"/>
          <w:lang w:eastAsia="ru-RU" w:bidi="ru-RU"/>
        </w:rPr>
        <w:t>е</w:t>
      </w:r>
      <w:r w:rsidRPr="00D6498F">
        <w:rPr>
          <w:sz w:val="24"/>
          <w:u w:val="single"/>
          <w:lang w:eastAsia="ru-RU" w:bidi="ru-RU"/>
        </w:rPr>
        <w:t>(ы</w:t>
      </w:r>
      <w:r w:rsidR="00E17CF0">
        <w:rPr>
          <w:sz w:val="24"/>
          <w:u w:val="single"/>
          <w:lang w:eastAsia="ru-RU" w:bidi="ru-RU"/>
        </w:rPr>
        <w:t>е</w:t>
      </w:r>
      <w:r w:rsidRPr="00D6498F">
        <w:rPr>
          <w:sz w:val="24"/>
          <w:u w:val="single"/>
          <w:lang w:eastAsia="ru-RU" w:bidi="ru-RU"/>
        </w:rPr>
        <w:t>)</w:t>
      </w:r>
      <w:r w:rsidRPr="00D6498F">
        <w:rPr>
          <w:spacing w:val="-5"/>
          <w:sz w:val="24"/>
          <w:u w:val="single"/>
          <w:lang w:eastAsia="ru-RU" w:bidi="ru-RU"/>
        </w:rPr>
        <w:t xml:space="preserve"> </w:t>
      </w:r>
      <w:r w:rsidRPr="00D6498F">
        <w:rPr>
          <w:sz w:val="24"/>
          <w:u w:val="single"/>
          <w:lang w:eastAsia="ru-RU" w:bidi="ru-RU"/>
        </w:rPr>
        <w:t>меню</w:t>
      </w:r>
      <w:r w:rsidRPr="00D6498F">
        <w:rPr>
          <w:sz w:val="24"/>
          <w:lang w:eastAsia="ru-RU" w:bidi="ru-RU"/>
        </w:rPr>
        <w:t>».</w:t>
      </w:r>
    </w:p>
    <w:p w:rsidR="00D6498F" w:rsidRPr="00D6498F" w:rsidRDefault="00D6498F" w:rsidP="00D6498F">
      <w:pPr>
        <w:spacing w:before="10"/>
        <w:rPr>
          <w:sz w:val="21"/>
          <w:szCs w:val="24"/>
          <w:lang w:eastAsia="ru-RU" w:bidi="ru-RU"/>
        </w:rPr>
      </w:pPr>
    </w:p>
    <w:p w:rsidR="00D6498F" w:rsidRPr="00D6498F" w:rsidRDefault="00D6498F" w:rsidP="00D6498F">
      <w:pPr>
        <w:numPr>
          <w:ilvl w:val="2"/>
          <w:numId w:val="32"/>
        </w:numPr>
        <w:tabs>
          <w:tab w:val="left" w:pos="933"/>
        </w:tabs>
        <w:spacing w:line="249" w:lineRule="auto"/>
        <w:ind w:right="197" w:firstLine="0"/>
        <w:jc w:val="both"/>
        <w:rPr>
          <w:sz w:val="24"/>
          <w:lang w:eastAsia="ru-RU" w:bidi="ru-RU"/>
        </w:rPr>
      </w:pPr>
      <w:r w:rsidRPr="00D6498F">
        <w:rPr>
          <w:spacing w:val="9"/>
          <w:sz w:val="24"/>
          <w:lang w:eastAsia="ru-RU" w:bidi="ru-RU"/>
        </w:rPr>
        <w:t xml:space="preserve">Приложение </w:t>
      </w:r>
      <w:r w:rsidRPr="00D6498F">
        <w:rPr>
          <w:sz w:val="24"/>
          <w:lang w:eastAsia="ru-RU" w:bidi="ru-RU"/>
        </w:rPr>
        <w:t xml:space="preserve">4 - </w:t>
      </w:r>
      <w:r w:rsidRPr="00D6498F">
        <w:rPr>
          <w:spacing w:val="9"/>
          <w:sz w:val="24"/>
          <w:lang w:eastAsia="ru-RU" w:bidi="ru-RU"/>
        </w:rPr>
        <w:t>«</w:t>
      </w:r>
      <w:r w:rsidR="008121A4">
        <w:rPr>
          <w:spacing w:val="9"/>
          <w:sz w:val="24"/>
          <w:lang w:eastAsia="ru-RU" w:bidi="ru-RU"/>
        </w:rPr>
        <w:t>Сведения</w:t>
      </w:r>
      <w:r w:rsidRPr="00D6498F">
        <w:rPr>
          <w:spacing w:val="9"/>
          <w:sz w:val="24"/>
          <w:lang w:eastAsia="ru-RU" w:bidi="ru-RU"/>
        </w:rPr>
        <w:t xml:space="preserve"> </w:t>
      </w:r>
      <w:r w:rsidRPr="00D6498F">
        <w:rPr>
          <w:sz w:val="24"/>
          <w:lang w:eastAsia="ru-RU" w:bidi="ru-RU"/>
        </w:rPr>
        <w:t xml:space="preserve">о </w:t>
      </w:r>
      <w:r w:rsidRPr="00D6498F">
        <w:rPr>
          <w:spacing w:val="8"/>
          <w:sz w:val="24"/>
          <w:lang w:eastAsia="ru-RU" w:bidi="ru-RU"/>
        </w:rPr>
        <w:t xml:space="preserve">ценах </w:t>
      </w:r>
      <w:r w:rsidRPr="00D6498F">
        <w:rPr>
          <w:spacing w:val="9"/>
          <w:sz w:val="24"/>
          <w:lang w:eastAsia="ru-RU" w:bidi="ru-RU"/>
        </w:rPr>
        <w:t xml:space="preserve">единиц </w:t>
      </w:r>
      <w:r w:rsidRPr="00D6498F">
        <w:rPr>
          <w:spacing w:val="8"/>
          <w:sz w:val="24"/>
          <w:lang w:eastAsia="ru-RU" w:bidi="ru-RU"/>
        </w:rPr>
        <w:t xml:space="preserve">услуг </w:t>
      </w:r>
      <w:r w:rsidRPr="00D6498F">
        <w:rPr>
          <w:spacing w:val="5"/>
          <w:sz w:val="24"/>
          <w:lang w:eastAsia="ru-RU" w:bidi="ru-RU"/>
        </w:rPr>
        <w:t xml:space="preserve">по </w:t>
      </w:r>
      <w:r w:rsidRPr="00D6498F">
        <w:rPr>
          <w:spacing w:val="10"/>
          <w:sz w:val="24"/>
          <w:lang w:eastAsia="ru-RU" w:bidi="ru-RU"/>
        </w:rPr>
        <w:t xml:space="preserve">организации </w:t>
      </w:r>
      <w:r w:rsidRPr="00D6498F">
        <w:rPr>
          <w:spacing w:val="9"/>
          <w:sz w:val="24"/>
          <w:lang w:eastAsia="ru-RU" w:bidi="ru-RU"/>
        </w:rPr>
        <w:t xml:space="preserve">питания </w:t>
      </w:r>
      <w:r w:rsidRPr="00D6498F">
        <w:rPr>
          <w:sz w:val="24"/>
          <w:lang w:eastAsia="ru-RU" w:bidi="ru-RU"/>
        </w:rPr>
        <w:t>и обеспечению питьевого режима</w:t>
      </w:r>
      <w:r w:rsidRPr="00D6498F">
        <w:rPr>
          <w:spacing w:val="-2"/>
          <w:sz w:val="24"/>
          <w:lang w:eastAsia="ru-RU" w:bidi="ru-RU"/>
        </w:rPr>
        <w:t xml:space="preserve"> </w:t>
      </w:r>
      <w:r w:rsidRPr="00D6498F">
        <w:rPr>
          <w:sz w:val="24"/>
          <w:lang w:eastAsia="ru-RU" w:bidi="ru-RU"/>
        </w:rPr>
        <w:t>обучающихся».</w:t>
      </w:r>
    </w:p>
    <w:p w:rsidR="00D6498F" w:rsidRPr="00D6498F" w:rsidRDefault="00D6498F" w:rsidP="00D6498F">
      <w:pPr>
        <w:rPr>
          <w:sz w:val="21"/>
          <w:szCs w:val="24"/>
          <w:lang w:eastAsia="ru-RU" w:bidi="ru-RU"/>
        </w:rPr>
      </w:pPr>
    </w:p>
    <w:p w:rsidR="00D6498F" w:rsidRPr="00D6498F" w:rsidRDefault="00D6498F" w:rsidP="00D6498F">
      <w:pPr>
        <w:numPr>
          <w:ilvl w:val="2"/>
          <w:numId w:val="32"/>
        </w:numPr>
        <w:tabs>
          <w:tab w:val="left" w:pos="880"/>
        </w:tabs>
        <w:spacing w:before="1"/>
        <w:ind w:left="879"/>
        <w:rPr>
          <w:sz w:val="24"/>
          <w:lang w:eastAsia="ru-RU" w:bidi="ru-RU"/>
        </w:rPr>
      </w:pPr>
      <w:r w:rsidRPr="00D6498F">
        <w:rPr>
          <w:sz w:val="24"/>
          <w:lang w:eastAsia="ru-RU" w:bidi="ru-RU"/>
        </w:rPr>
        <w:t>Приложение 5 - «Форма</w:t>
      </w:r>
      <w:r w:rsidRPr="00D6498F">
        <w:rPr>
          <w:spacing w:val="-2"/>
          <w:sz w:val="24"/>
          <w:lang w:eastAsia="ru-RU" w:bidi="ru-RU"/>
        </w:rPr>
        <w:t xml:space="preserve"> </w:t>
      </w:r>
      <w:r w:rsidRPr="00D6498F">
        <w:rPr>
          <w:sz w:val="24"/>
          <w:lang w:eastAsia="ru-RU" w:bidi="ru-RU"/>
        </w:rPr>
        <w:t>Заявки».</w:t>
      </w:r>
    </w:p>
    <w:p w:rsidR="00D6498F" w:rsidRPr="00D6498F" w:rsidRDefault="00D6498F" w:rsidP="00D6498F">
      <w:pPr>
        <w:spacing w:before="10"/>
        <w:rPr>
          <w:sz w:val="21"/>
          <w:szCs w:val="24"/>
          <w:lang w:eastAsia="ru-RU" w:bidi="ru-RU"/>
        </w:rPr>
      </w:pP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Приложение 6 - «</w:t>
      </w:r>
      <w:r w:rsidRPr="00D6498F">
        <w:rPr>
          <w:sz w:val="24"/>
          <w:u w:val="single"/>
          <w:lang w:eastAsia="ru-RU" w:bidi="ru-RU"/>
        </w:rPr>
        <w:t>Форма Абонементной</w:t>
      </w:r>
      <w:r w:rsidRPr="00D6498F">
        <w:rPr>
          <w:spacing w:val="-5"/>
          <w:sz w:val="24"/>
          <w:u w:val="single"/>
          <w:lang w:eastAsia="ru-RU" w:bidi="ru-RU"/>
        </w:rPr>
        <w:t xml:space="preserve"> </w:t>
      </w:r>
      <w:r w:rsidRPr="00D6498F">
        <w:rPr>
          <w:sz w:val="24"/>
          <w:u w:val="single"/>
          <w:lang w:eastAsia="ru-RU" w:bidi="ru-RU"/>
        </w:rPr>
        <w:t>книжки</w:t>
      </w:r>
      <w:r w:rsidRPr="00D6498F">
        <w:rPr>
          <w:sz w:val="24"/>
          <w:lang w:eastAsia="ru-RU" w:bidi="ru-RU"/>
        </w:rPr>
        <w:t>».</w:t>
      </w:r>
    </w:p>
    <w:p w:rsidR="00D6498F" w:rsidRPr="00D6498F" w:rsidRDefault="00D6498F" w:rsidP="00D6498F">
      <w:pPr>
        <w:spacing w:before="11"/>
        <w:rPr>
          <w:sz w:val="21"/>
          <w:szCs w:val="24"/>
          <w:lang w:eastAsia="ru-RU" w:bidi="ru-RU"/>
        </w:rPr>
      </w:pPr>
    </w:p>
    <w:p w:rsidR="00D6498F" w:rsidRPr="00D6498F" w:rsidRDefault="00D6498F" w:rsidP="00D6498F">
      <w:pPr>
        <w:numPr>
          <w:ilvl w:val="2"/>
          <w:numId w:val="32"/>
        </w:numPr>
        <w:tabs>
          <w:tab w:val="left" w:pos="896"/>
        </w:tabs>
        <w:ind w:left="895" w:hanging="156"/>
        <w:rPr>
          <w:sz w:val="24"/>
          <w:lang w:eastAsia="ru-RU" w:bidi="ru-RU"/>
        </w:rPr>
      </w:pPr>
      <w:r w:rsidRPr="00D6498F">
        <w:rPr>
          <w:spacing w:val="6"/>
          <w:sz w:val="24"/>
          <w:lang w:eastAsia="ru-RU" w:bidi="ru-RU"/>
        </w:rPr>
        <w:t xml:space="preserve">Приложение </w:t>
      </w:r>
      <w:r w:rsidRPr="00D6498F">
        <w:rPr>
          <w:sz w:val="24"/>
          <w:lang w:eastAsia="ru-RU" w:bidi="ru-RU"/>
        </w:rPr>
        <w:t xml:space="preserve">7 - </w:t>
      </w:r>
      <w:r w:rsidRPr="00D6498F">
        <w:rPr>
          <w:spacing w:val="5"/>
          <w:sz w:val="24"/>
          <w:lang w:eastAsia="ru-RU" w:bidi="ru-RU"/>
        </w:rPr>
        <w:t>«</w:t>
      </w:r>
      <w:r w:rsidRPr="00D6498F">
        <w:rPr>
          <w:spacing w:val="5"/>
          <w:sz w:val="24"/>
          <w:u w:val="single"/>
          <w:lang w:eastAsia="ru-RU" w:bidi="ru-RU"/>
        </w:rPr>
        <w:t xml:space="preserve">Форма </w:t>
      </w:r>
      <w:r w:rsidRPr="00D6498F">
        <w:rPr>
          <w:spacing w:val="6"/>
          <w:sz w:val="24"/>
          <w:u w:val="single"/>
          <w:lang w:eastAsia="ru-RU" w:bidi="ru-RU"/>
        </w:rPr>
        <w:t>Реестра</w:t>
      </w:r>
      <w:r w:rsidRPr="00D6498F">
        <w:rPr>
          <w:spacing w:val="6"/>
          <w:sz w:val="24"/>
          <w:lang w:eastAsia="ru-RU" w:bidi="ru-RU"/>
        </w:rPr>
        <w:t xml:space="preserve"> талонов </w:t>
      </w:r>
      <w:r w:rsidRPr="00D6498F">
        <w:rPr>
          <w:spacing w:val="5"/>
          <w:sz w:val="24"/>
          <w:lang w:eastAsia="ru-RU" w:bidi="ru-RU"/>
        </w:rPr>
        <w:t xml:space="preserve">услуг </w:t>
      </w:r>
      <w:r w:rsidRPr="00D6498F">
        <w:rPr>
          <w:spacing w:val="3"/>
          <w:sz w:val="24"/>
          <w:lang w:eastAsia="ru-RU" w:bidi="ru-RU"/>
        </w:rPr>
        <w:t xml:space="preserve">по </w:t>
      </w:r>
      <w:r w:rsidRPr="00D6498F">
        <w:rPr>
          <w:spacing w:val="6"/>
          <w:sz w:val="24"/>
          <w:lang w:eastAsia="ru-RU" w:bidi="ru-RU"/>
        </w:rPr>
        <w:t>организации питания</w:t>
      </w:r>
      <w:r w:rsidRPr="00D6498F">
        <w:rPr>
          <w:spacing w:val="63"/>
          <w:sz w:val="24"/>
          <w:lang w:eastAsia="ru-RU" w:bidi="ru-RU"/>
        </w:rPr>
        <w:t xml:space="preserve"> </w:t>
      </w:r>
      <w:r w:rsidRPr="00D6498F">
        <w:rPr>
          <w:sz w:val="24"/>
          <w:lang w:eastAsia="ru-RU" w:bidi="ru-RU"/>
        </w:rPr>
        <w:t xml:space="preserve">и </w:t>
      </w:r>
      <w:r w:rsidRPr="00D6498F">
        <w:rPr>
          <w:spacing w:val="7"/>
          <w:sz w:val="24"/>
          <w:lang w:eastAsia="ru-RU" w:bidi="ru-RU"/>
        </w:rPr>
        <w:t>обеспечения</w:t>
      </w:r>
    </w:p>
    <w:p w:rsidR="00D6498F" w:rsidRPr="00D6498F" w:rsidRDefault="00D6498F" w:rsidP="00D6498F">
      <w:pPr>
        <w:rPr>
          <w:sz w:val="24"/>
          <w:lang w:eastAsia="ru-RU" w:bidi="ru-RU"/>
        </w:rPr>
        <w:sectPr w:rsidR="00D6498F" w:rsidRPr="00D6498F" w:rsidSect="00B61525">
          <w:footerReference w:type="default" r:id="rId12"/>
          <w:pgSz w:w="11900" w:h="16840"/>
          <w:pgMar w:top="780" w:right="1127" w:bottom="280" w:left="580" w:header="720" w:footer="720" w:gutter="0"/>
          <w:cols w:space="720"/>
        </w:sectPr>
      </w:pPr>
    </w:p>
    <w:p w:rsidR="00D6498F" w:rsidRPr="00D6498F" w:rsidRDefault="00D6498F" w:rsidP="00D6498F">
      <w:pPr>
        <w:spacing w:before="64"/>
        <w:jc w:val="both"/>
        <w:rPr>
          <w:sz w:val="24"/>
          <w:szCs w:val="24"/>
          <w:lang w:eastAsia="ru-RU" w:bidi="ru-RU"/>
        </w:rPr>
      </w:pPr>
      <w:r w:rsidRPr="00D6498F">
        <w:rPr>
          <w:sz w:val="24"/>
          <w:szCs w:val="24"/>
          <w:lang w:eastAsia="ru-RU" w:bidi="ru-RU"/>
        </w:rPr>
        <w:t>питьевого режима обучающихся».</w:t>
      </w:r>
    </w:p>
    <w:p w:rsidR="00D6498F" w:rsidRPr="00D6498F" w:rsidRDefault="00D6498F" w:rsidP="00D6498F">
      <w:pPr>
        <w:spacing w:before="10"/>
        <w:rPr>
          <w:sz w:val="21"/>
          <w:szCs w:val="24"/>
          <w:lang w:eastAsia="ru-RU" w:bidi="ru-RU"/>
        </w:rPr>
      </w:pPr>
    </w:p>
    <w:p w:rsidR="00D6498F" w:rsidRPr="00D6498F" w:rsidRDefault="00D6498F" w:rsidP="00D6498F">
      <w:pPr>
        <w:numPr>
          <w:ilvl w:val="2"/>
          <w:numId w:val="32"/>
        </w:numPr>
        <w:tabs>
          <w:tab w:val="left" w:pos="888"/>
        </w:tabs>
        <w:spacing w:line="249" w:lineRule="auto"/>
        <w:ind w:right="196" w:firstLine="0"/>
        <w:jc w:val="both"/>
        <w:rPr>
          <w:sz w:val="24"/>
          <w:lang w:eastAsia="ru-RU" w:bidi="ru-RU"/>
        </w:rPr>
      </w:pPr>
      <w:r w:rsidRPr="00D6498F">
        <w:rPr>
          <w:sz w:val="24"/>
          <w:lang w:eastAsia="ru-RU" w:bidi="ru-RU"/>
        </w:rPr>
        <w:t>Приложение 8 - «Форма Сводного отчета по услугам по организации питания и обеспечения питьевого режима</w:t>
      </w:r>
      <w:r w:rsidRPr="00D6498F">
        <w:rPr>
          <w:spacing w:val="-2"/>
          <w:sz w:val="24"/>
          <w:lang w:eastAsia="ru-RU" w:bidi="ru-RU"/>
        </w:rPr>
        <w:t xml:space="preserve"> </w:t>
      </w:r>
      <w:r w:rsidRPr="00D6498F">
        <w:rPr>
          <w:sz w:val="24"/>
          <w:lang w:eastAsia="ru-RU" w:bidi="ru-RU"/>
        </w:rPr>
        <w:t>обучающихся».</w:t>
      </w:r>
    </w:p>
    <w:p w:rsidR="00D6498F" w:rsidRPr="00D6498F" w:rsidRDefault="00D6498F" w:rsidP="00D6498F">
      <w:pPr>
        <w:rPr>
          <w:sz w:val="21"/>
          <w:szCs w:val="24"/>
          <w:lang w:eastAsia="ru-RU" w:bidi="ru-RU"/>
        </w:rPr>
      </w:pPr>
    </w:p>
    <w:p w:rsidR="00D6498F" w:rsidRPr="00D6498F" w:rsidRDefault="00D6498F" w:rsidP="00D6498F">
      <w:pPr>
        <w:numPr>
          <w:ilvl w:val="2"/>
          <w:numId w:val="32"/>
        </w:numPr>
        <w:tabs>
          <w:tab w:val="left" w:pos="880"/>
        </w:tabs>
        <w:spacing w:before="1"/>
        <w:ind w:left="879"/>
        <w:jc w:val="both"/>
        <w:rPr>
          <w:sz w:val="24"/>
          <w:lang w:eastAsia="ru-RU" w:bidi="ru-RU"/>
        </w:rPr>
      </w:pPr>
      <w:r w:rsidRPr="00D6498F">
        <w:rPr>
          <w:sz w:val="24"/>
          <w:lang w:eastAsia="ru-RU" w:bidi="ru-RU"/>
        </w:rPr>
        <w:t>Приложение 9 - «Перечень адресов оказания услуг по организации</w:t>
      </w:r>
      <w:r w:rsidRPr="00D6498F">
        <w:rPr>
          <w:spacing w:val="-9"/>
          <w:sz w:val="24"/>
          <w:lang w:eastAsia="ru-RU" w:bidi="ru-RU"/>
        </w:rPr>
        <w:t xml:space="preserve"> </w:t>
      </w:r>
      <w:r w:rsidRPr="00D6498F">
        <w:rPr>
          <w:sz w:val="24"/>
          <w:lang w:eastAsia="ru-RU" w:bidi="ru-RU"/>
        </w:rPr>
        <w:t>питания».</w:t>
      </w:r>
    </w:p>
    <w:p w:rsidR="00D6498F" w:rsidRPr="00D6498F" w:rsidRDefault="00D6498F" w:rsidP="00D6498F">
      <w:pPr>
        <w:spacing w:before="10"/>
        <w:rPr>
          <w:sz w:val="21"/>
          <w:szCs w:val="24"/>
          <w:lang w:eastAsia="ru-RU" w:bidi="ru-RU"/>
        </w:rPr>
      </w:pPr>
    </w:p>
    <w:p w:rsidR="00D6498F" w:rsidRPr="00D6498F" w:rsidRDefault="00D6498F" w:rsidP="00D6498F">
      <w:pPr>
        <w:numPr>
          <w:ilvl w:val="0"/>
          <w:numId w:val="32"/>
        </w:numPr>
        <w:tabs>
          <w:tab w:val="left" w:pos="320"/>
        </w:tabs>
        <w:outlineLvl w:val="0"/>
        <w:rPr>
          <w:b/>
          <w:bCs/>
          <w:sz w:val="24"/>
          <w:szCs w:val="24"/>
          <w:lang w:eastAsia="ru-RU" w:bidi="ru-RU"/>
        </w:rPr>
      </w:pPr>
      <w:r w:rsidRPr="00D6498F">
        <w:rPr>
          <w:b/>
          <w:bCs/>
          <w:sz w:val="24"/>
          <w:szCs w:val="24"/>
          <w:lang w:eastAsia="ru-RU" w:bidi="ru-RU"/>
        </w:rPr>
        <w:t>Стандарт</w:t>
      </w:r>
      <w:r w:rsidRPr="00D6498F">
        <w:rPr>
          <w:b/>
          <w:bCs/>
          <w:spacing w:val="-2"/>
          <w:sz w:val="24"/>
          <w:szCs w:val="24"/>
          <w:lang w:eastAsia="ru-RU" w:bidi="ru-RU"/>
        </w:rPr>
        <w:t xml:space="preserve"> </w:t>
      </w:r>
      <w:r w:rsidRPr="00D6498F">
        <w:rPr>
          <w:b/>
          <w:bCs/>
          <w:sz w:val="24"/>
          <w:szCs w:val="24"/>
          <w:lang w:eastAsia="ru-RU" w:bidi="ru-RU"/>
        </w:rPr>
        <w:t>услуг</w:t>
      </w:r>
    </w:p>
    <w:p w:rsidR="00D6498F" w:rsidRPr="00D6498F" w:rsidRDefault="00D6498F" w:rsidP="00D6498F">
      <w:pPr>
        <w:spacing w:before="11"/>
        <w:rPr>
          <w:b/>
          <w:sz w:val="21"/>
          <w:szCs w:val="24"/>
          <w:lang w:eastAsia="ru-RU" w:bidi="ru-RU"/>
        </w:rPr>
      </w:pPr>
    </w:p>
    <w:p w:rsidR="00D6498F" w:rsidRPr="00D6498F" w:rsidRDefault="00D6498F" w:rsidP="00D6498F">
      <w:pPr>
        <w:numPr>
          <w:ilvl w:val="1"/>
          <w:numId w:val="32"/>
        </w:numPr>
        <w:tabs>
          <w:tab w:val="left" w:pos="501"/>
        </w:tabs>
        <w:spacing w:line="249" w:lineRule="auto"/>
        <w:ind w:right="192" w:firstLine="0"/>
        <w:rPr>
          <w:sz w:val="24"/>
          <w:lang w:eastAsia="ru-RU" w:bidi="ru-RU"/>
        </w:rPr>
      </w:pPr>
      <w:r w:rsidRPr="00D6498F">
        <w:rPr>
          <w:sz w:val="24"/>
          <w:lang w:eastAsia="ru-RU" w:bidi="ru-RU"/>
        </w:rPr>
        <w:t>Услуги по организации питания и обеспечению питьевого режима обучающихся образовательной организации (Потребителей услуг) предоставляются Исполнителем в соответствии</w:t>
      </w:r>
      <w:r w:rsidRPr="00D6498F">
        <w:rPr>
          <w:spacing w:val="-12"/>
          <w:sz w:val="24"/>
          <w:lang w:eastAsia="ru-RU" w:bidi="ru-RU"/>
        </w:rPr>
        <w:t xml:space="preserve"> </w:t>
      </w:r>
      <w:r w:rsidRPr="00D6498F">
        <w:rPr>
          <w:sz w:val="24"/>
          <w:lang w:eastAsia="ru-RU" w:bidi="ru-RU"/>
        </w:rPr>
        <w:t>с:</w:t>
      </w:r>
    </w:p>
    <w:p w:rsidR="00D6498F" w:rsidRPr="00D6498F" w:rsidRDefault="00D6498F" w:rsidP="00D6498F">
      <w:pPr>
        <w:rPr>
          <w:sz w:val="21"/>
          <w:szCs w:val="24"/>
          <w:lang w:eastAsia="ru-RU" w:bidi="ru-RU"/>
        </w:rPr>
      </w:pPr>
    </w:p>
    <w:p w:rsidR="00D6498F" w:rsidRPr="00D6498F" w:rsidRDefault="00D6498F" w:rsidP="00D6498F">
      <w:pPr>
        <w:numPr>
          <w:ilvl w:val="2"/>
          <w:numId w:val="32"/>
        </w:numPr>
        <w:tabs>
          <w:tab w:val="left" w:pos="907"/>
        </w:tabs>
        <w:spacing w:line="249" w:lineRule="auto"/>
        <w:ind w:right="183" w:firstLine="0"/>
        <w:jc w:val="both"/>
        <w:rPr>
          <w:sz w:val="24"/>
          <w:lang w:eastAsia="ru-RU" w:bidi="ru-RU"/>
        </w:rPr>
      </w:pPr>
      <w:r w:rsidRPr="00D6498F">
        <w:rPr>
          <w:spacing w:val="11"/>
          <w:sz w:val="24"/>
          <w:lang w:eastAsia="ru-RU" w:bidi="ru-RU"/>
        </w:rPr>
        <w:t xml:space="preserve">требованиями действующего </w:t>
      </w:r>
      <w:r w:rsidRPr="00D6498F">
        <w:rPr>
          <w:spacing w:val="12"/>
          <w:sz w:val="24"/>
          <w:lang w:eastAsia="ru-RU" w:bidi="ru-RU"/>
        </w:rPr>
        <w:t xml:space="preserve">законодательства </w:t>
      </w:r>
      <w:r w:rsidRPr="00D6498F">
        <w:rPr>
          <w:spacing w:val="11"/>
          <w:sz w:val="24"/>
          <w:lang w:eastAsia="ru-RU" w:bidi="ru-RU"/>
        </w:rPr>
        <w:t xml:space="preserve">Российской Федерации, </w:t>
      </w:r>
      <w:r w:rsidRPr="00D6498F">
        <w:rPr>
          <w:spacing w:val="13"/>
          <w:sz w:val="24"/>
          <w:lang w:eastAsia="ru-RU" w:bidi="ru-RU"/>
        </w:rPr>
        <w:t xml:space="preserve">санитарно- </w:t>
      </w:r>
      <w:r w:rsidRPr="00D6498F">
        <w:rPr>
          <w:spacing w:val="2"/>
          <w:sz w:val="24"/>
          <w:lang w:eastAsia="ru-RU" w:bidi="ru-RU"/>
        </w:rPr>
        <w:t xml:space="preserve">эпидемиологическими требованиями, национальными </w:t>
      </w:r>
      <w:r w:rsidRPr="00D6498F">
        <w:rPr>
          <w:sz w:val="24"/>
          <w:lang w:eastAsia="ru-RU" w:bidi="ru-RU"/>
        </w:rPr>
        <w:t xml:space="preserve">стандартами </w:t>
      </w:r>
      <w:r w:rsidRPr="00D6498F">
        <w:rPr>
          <w:spacing w:val="2"/>
          <w:sz w:val="24"/>
          <w:lang w:eastAsia="ru-RU" w:bidi="ru-RU"/>
        </w:rPr>
        <w:t xml:space="preserve">Российской Федерации </w:t>
      </w:r>
      <w:r w:rsidRPr="00D6498F">
        <w:rPr>
          <w:sz w:val="24"/>
          <w:lang w:eastAsia="ru-RU" w:bidi="ru-RU"/>
        </w:rPr>
        <w:t>и действующими в Российской Федерации межгосударственными</w:t>
      </w:r>
      <w:r w:rsidRPr="00D6498F">
        <w:rPr>
          <w:spacing w:val="-13"/>
          <w:sz w:val="24"/>
          <w:lang w:eastAsia="ru-RU" w:bidi="ru-RU"/>
        </w:rPr>
        <w:t xml:space="preserve"> </w:t>
      </w:r>
      <w:r w:rsidRPr="00D6498F">
        <w:rPr>
          <w:sz w:val="24"/>
          <w:lang w:eastAsia="ru-RU" w:bidi="ru-RU"/>
        </w:rPr>
        <w:t>стандартами;</w:t>
      </w:r>
    </w:p>
    <w:p w:rsidR="00D6498F" w:rsidRPr="00D6498F" w:rsidRDefault="00D6498F" w:rsidP="00D6498F">
      <w:pPr>
        <w:spacing w:before="2"/>
        <w:rPr>
          <w:sz w:val="21"/>
          <w:szCs w:val="24"/>
          <w:lang w:eastAsia="ru-RU" w:bidi="ru-RU"/>
        </w:rPr>
      </w:pPr>
    </w:p>
    <w:p w:rsidR="00D6498F" w:rsidRPr="00D6498F" w:rsidRDefault="00D6498F" w:rsidP="00D6498F">
      <w:pPr>
        <w:numPr>
          <w:ilvl w:val="2"/>
          <w:numId w:val="32"/>
        </w:numPr>
        <w:tabs>
          <w:tab w:val="left" w:pos="902"/>
        </w:tabs>
        <w:spacing w:line="249" w:lineRule="auto"/>
        <w:ind w:right="157" w:firstLine="0"/>
        <w:jc w:val="both"/>
        <w:rPr>
          <w:sz w:val="24"/>
          <w:lang w:eastAsia="ru-RU" w:bidi="ru-RU"/>
        </w:rPr>
      </w:pPr>
      <w:r w:rsidRPr="00D6498F">
        <w:rPr>
          <w:spacing w:val="9"/>
          <w:sz w:val="24"/>
          <w:lang w:eastAsia="ru-RU" w:bidi="ru-RU"/>
        </w:rPr>
        <w:t xml:space="preserve">Примерным(и) </w:t>
      </w:r>
      <w:r w:rsidRPr="00D6498F">
        <w:rPr>
          <w:spacing w:val="7"/>
          <w:sz w:val="24"/>
          <w:lang w:eastAsia="ru-RU" w:bidi="ru-RU"/>
        </w:rPr>
        <w:t xml:space="preserve">меню </w:t>
      </w:r>
      <w:r w:rsidRPr="00D6498F">
        <w:rPr>
          <w:spacing w:val="6"/>
          <w:sz w:val="24"/>
          <w:lang w:eastAsia="ru-RU" w:bidi="ru-RU"/>
        </w:rPr>
        <w:t xml:space="preserve">(не </w:t>
      </w:r>
      <w:r w:rsidRPr="00D6498F">
        <w:rPr>
          <w:spacing w:val="8"/>
          <w:sz w:val="24"/>
          <w:lang w:eastAsia="ru-RU" w:bidi="ru-RU"/>
        </w:rPr>
        <w:t xml:space="preserve">менее </w:t>
      </w:r>
      <w:r w:rsidRPr="00D6498F">
        <w:rPr>
          <w:spacing w:val="7"/>
          <w:sz w:val="24"/>
          <w:lang w:eastAsia="ru-RU" w:bidi="ru-RU"/>
        </w:rPr>
        <w:t xml:space="preserve">двух </w:t>
      </w:r>
      <w:r w:rsidRPr="00D6498F">
        <w:rPr>
          <w:spacing w:val="9"/>
          <w:sz w:val="24"/>
          <w:lang w:eastAsia="ru-RU" w:bidi="ru-RU"/>
        </w:rPr>
        <w:t xml:space="preserve">вариантов) </w:t>
      </w:r>
      <w:r w:rsidRPr="00D6498F">
        <w:rPr>
          <w:spacing w:val="6"/>
          <w:sz w:val="24"/>
          <w:lang w:eastAsia="ru-RU" w:bidi="ru-RU"/>
        </w:rPr>
        <w:t xml:space="preserve">для </w:t>
      </w:r>
      <w:r w:rsidRPr="00D6498F">
        <w:rPr>
          <w:spacing w:val="9"/>
          <w:sz w:val="24"/>
          <w:lang w:eastAsia="ru-RU" w:bidi="ru-RU"/>
        </w:rPr>
        <w:t xml:space="preserve">обучающихся </w:t>
      </w:r>
      <w:r w:rsidRPr="00D6498F">
        <w:rPr>
          <w:sz w:val="24"/>
          <w:lang w:eastAsia="ru-RU" w:bidi="ru-RU"/>
        </w:rPr>
        <w:t xml:space="preserve">в </w:t>
      </w:r>
      <w:r w:rsidRPr="00D6498F">
        <w:rPr>
          <w:spacing w:val="9"/>
          <w:sz w:val="24"/>
          <w:lang w:eastAsia="ru-RU" w:bidi="ru-RU"/>
        </w:rPr>
        <w:t xml:space="preserve">зависимости </w:t>
      </w:r>
      <w:r w:rsidRPr="00D6498F">
        <w:rPr>
          <w:spacing w:val="10"/>
          <w:sz w:val="24"/>
          <w:lang w:eastAsia="ru-RU" w:bidi="ru-RU"/>
        </w:rPr>
        <w:t xml:space="preserve">от </w:t>
      </w:r>
      <w:r w:rsidRPr="00D6498F">
        <w:rPr>
          <w:spacing w:val="12"/>
          <w:sz w:val="24"/>
          <w:lang w:eastAsia="ru-RU" w:bidi="ru-RU"/>
        </w:rPr>
        <w:t xml:space="preserve">осваиваемой </w:t>
      </w:r>
      <w:r w:rsidRPr="00D6498F">
        <w:rPr>
          <w:spacing w:val="13"/>
          <w:sz w:val="24"/>
          <w:lang w:eastAsia="ru-RU" w:bidi="ru-RU"/>
        </w:rPr>
        <w:t xml:space="preserve">образовательной </w:t>
      </w:r>
      <w:r w:rsidRPr="00D6498F">
        <w:rPr>
          <w:spacing w:val="11"/>
          <w:sz w:val="24"/>
          <w:lang w:eastAsia="ru-RU" w:bidi="ru-RU"/>
        </w:rPr>
        <w:t xml:space="preserve">программы </w:t>
      </w:r>
      <w:r w:rsidRPr="00D6498F">
        <w:rPr>
          <w:sz w:val="24"/>
          <w:lang w:eastAsia="ru-RU" w:bidi="ru-RU"/>
        </w:rPr>
        <w:t xml:space="preserve">с </w:t>
      </w:r>
      <w:r w:rsidRPr="00D6498F">
        <w:rPr>
          <w:spacing w:val="11"/>
          <w:sz w:val="24"/>
          <w:lang w:eastAsia="ru-RU" w:bidi="ru-RU"/>
        </w:rPr>
        <w:t xml:space="preserve">учетом возрастной категории </w:t>
      </w:r>
      <w:r w:rsidRPr="00D6498F">
        <w:rPr>
          <w:spacing w:val="14"/>
          <w:sz w:val="24"/>
          <w:lang w:eastAsia="ru-RU" w:bidi="ru-RU"/>
        </w:rPr>
        <w:t xml:space="preserve">(группы), </w:t>
      </w:r>
      <w:r w:rsidRPr="00D6498F">
        <w:rPr>
          <w:sz w:val="24"/>
          <w:lang w:eastAsia="ru-RU" w:bidi="ru-RU"/>
        </w:rPr>
        <w:t>составленным в соответствии с Приложением 3 «Примерно</w:t>
      </w:r>
      <w:r w:rsidR="00E17CF0">
        <w:rPr>
          <w:sz w:val="24"/>
          <w:lang w:eastAsia="ru-RU" w:bidi="ru-RU"/>
        </w:rPr>
        <w:t>е</w:t>
      </w:r>
      <w:r w:rsidRPr="00D6498F">
        <w:rPr>
          <w:sz w:val="24"/>
          <w:lang w:eastAsia="ru-RU" w:bidi="ru-RU"/>
        </w:rPr>
        <w:t>(ы</w:t>
      </w:r>
      <w:r w:rsidR="00E17CF0">
        <w:rPr>
          <w:sz w:val="24"/>
          <w:lang w:eastAsia="ru-RU" w:bidi="ru-RU"/>
        </w:rPr>
        <w:t>е</w:t>
      </w:r>
      <w:r w:rsidRPr="00D6498F">
        <w:rPr>
          <w:sz w:val="24"/>
          <w:lang w:eastAsia="ru-RU" w:bidi="ru-RU"/>
        </w:rPr>
        <w:t>) меню» к настоящему Техническому</w:t>
      </w:r>
      <w:r w:rsidRPr="00D6498F">
        <w:rPr>
          <w:spacing w:val="-2"/>
          <w:sz w:val="24"/>
          <w:lang w:eastAsia="ru-RU" w:bidi="ru-RU"/>
        </w:rPr>
        <w:t xml:space="preserve"> </w:t>
      </w:r>
      <w:r w:rsidRPr="00D6498F">
        <w:rPr>
          <w:sz w:val="24"/>
          <w:lang w:eastAsia="ru-RU" w:bidi="ru-RU"/>
        </w:rPr>
        <w:t>заданию.</w:t>
      </w:r>
    </w:p>
    <w:p w:rsidR="00D6498F" w:rsidRPr="00D6498F" w:rsidRDefault="00D6498F" w:rsidP="00D6498F">
      <w:pPr>
        <w:spacing w:before="2"/>
        <w:rPr>
          <w:sz w:val="21"/>
          <w:szCs w:val="24"/>
          <w:lang w:eastAsia="ru-RU" w:bidi="ru-RU"/>
        </w:rPr>
      </w:pPr>
    </w:p>
    <w:p w:rsidR="00D6498F" w:rsidRPr="00D6498F" w:rsidRDefault="00D6498F" w:rsidP="00D6498F">
      <w:pPr>
        <w:spacing w:line="249" w:lineRule="auto"/>
        <w:ind w:right="154"/>
        <w:jc w:val="both"/>
        <w:rPr>
          <w:sz w:val="24"/>
          <w:szCs w:val="24"/>
          <w:lang w:eastAsia="ru-RU" w:bidi="ru-RU"/>
        </w:rPr>
      </w:pPr>
      <w:r w:rsidRPr="00D6498F">
        <w:rPr>
          <w:sz w:val="24"/>
          <w:szCs w:val="24"/>
          <w:lang w:eastAsia="ru-RU" w:bidi="ru-RU"/>
        </w:rPr>
        <w:t>Реализация на пищеблоке одновременно двух и более примерных меню допускается при условии наличия на пищеблоке набора складских производственных помещений, технологического и холодильного оборудования, обеспечивающих одновременное приготовление кулинарных изделий. При одновременной реализации на пищеблоке двух и более вариантов меню не допускается приготовление одинаковых блюд в смежные дни.</w:t>
      </w:r>
    </w:p>
    <w:p w:rsidR="00D6498F" w:rsidRPr="00D6498F" w:rsidRDefault="00D6498F" w:rsidP="00D6498F">
      <w:pPr>
        <w:spacing w:before="3"/>
        <w:rPr>
          <w:sz w:val="21"/>
          <w:szCs w:val="24"/>
          <w:lang w:eastAsia="ru-RU" w:bidi="ru-RU"/>
        </w:rPr>
      </w:pPr>
    </w:p>
    <w:p w:rsidR="00D6498F" w:rsidRPr="00D6498F" w:rsidRDefault="00D6498F" w:rsidP="00D6498F">
      <w:pPr>
        <w:numPr>
          <w:ilvl w:val="2"/>
          <w:numId w:val="32"/>
        </w:numPr>
        <w:tabs>
          <w:tab w:val="left" w:pos="897"/>
        </w:tabs>
        <w:spacing w:before="1" w:line="249" w:lineRule="auto"/>
        <w:ind w:right="165" w:firstLine="0"/>
        <w:jc w:val="both"/>
        <w:rPr>
          <w:sz w:val="24"/>
          <w:lang w:eastAsia="ru-RU" w:bidi="ru-RU"/>
        </w:rPr>
      </w:pPr>
      <w:r w:rsidRPr="00D6498F">
        <w:rPr>
          <w:spacing w:val="7"/>
          <w:sz w:val="24"/>
          <w:lang w:eastAsia="ru-RU" w:bidi="ru-RU"/>
        </w:rPr>
        <w:t xml:space="preserve">требованиями </w:t>
      </w:r>
      <w:r w:rsidRPr="00D6498F">
        <w:rPr>
          <w:sz w:val="24"/>
          <w:lang w:eastAsia="ru-RU" w:bidi="ru-RU"/>
        </w:rPr>
        <w:t xml:space="preserve">к </w:t>
      </w:r>
      <w:r w:rsidRPr="00D6498F">
        <w:rPr>
          <w:spacing w:val="5"/>
          <w:sz w:val="24"/>
          <w:lang w:eastAsia="ru-RU" w:bidi="ru-RU"/>
        </w:rPr>
        <w:t xml:space="preserve">сырью, </w:t>
      </w:r>
      <w:r w:rsidRPr="00D6498F">
        <w:rPr>
          <w:spacing w:val="7"/>
          <w:sz w:val="24"/>
          <w:lang w:eastAsia="ru-RU" w:bidi="ru-RU"/>
        </w:rPr>
        <w:t xml:space="preserve">полуфабрикатам, </w:t>
      </w:r>
      <w:r w:rsidRPr="00D6498F">
        <w:rPr>
          <w:spacing w:val="6"/>
          <w:sz w:val="24"/>
          <w:lang w:eastAsia="ru-RU" w:bidi="ru-RU"/>
        </w:rPr>
        <w:t xml:space="preserve">пищевым </w:t>
      </w:r>
      <w:r w:rsidRPr="00D6498F">
        <w:rPr>
          <w:spacing w:val="7"/>
          <w:sz w:val="24"/>
          <w:lang w:eastAsia="ru-RU" w:bidi="ru-RU"/>
        </w:rPr>
        <w:t xml:space="preserve">продуктам </w:t>
      </w:r>
      <w:r w:rsidRPr="00D6498F">
        <w:rPr>
          <w:sz w:val="24"/>
          <w:lang w:eastAsia="ru-RU" w:bidi="ru-RU"/>
        </w:rPr>
        <w:t xml:space="preserve">и </w:t>
      </w:r>
      <w:r w:rsidRPr="00D6498F">
        <w:rPr>
          <w:spacing w:val="6"/>
          <w:sz w:val="24"/>
          <w:lang w:eastAsia="ru-RU" w:bidi="ru-RU"/>
        </w:rPr>
        <w:t xml:space="preserve">бутилированной </w:t>
      </w:r>
      <w:r w:rsidRPr="00D6498F">
        <w:rPr>
          <w:spacing w:val="8"/>
          <w:sz w:val="24"/>
          <w:lang w:eastAsia="ru-RU" w:bidi="ru-RU"/>
        </w:rPr>
        <w:t xml:space="preserve">воде, </w:t>
      </w:r>
      <w:r w:rsidRPr="00D6498F">
        <w:rPr>
          <w:sz w:val="24"/>
          <w:lang w:eastAsia="ru-RU" w:bidi="ru-RU"/>
        </w:rPr>
        <w:t>используемым</w:t>
      </w:r>
      <w:r w:rsidRPr="00D6498F">
        <w:rPr>
          <w:spacing w:val="10"/>
          <w:sz w:val="24"/>
          <w:lang w:eastAsia="ru-RU" w:bidi="ru-RU"/>
        </w:rPr>
        <w:t xml:space="preserve"> </w:t>
      </w:r>
      <w:r w:rsidRPr="00D6498F">
        <w:rPr>
          <w:sz w:val="24"/>
          <w:lang w:eastAsia="ru-RU" w:bidi="ru-RU"/>
        </w:rPr>
        <w:t>при</w:t>
      </w:r>
      <w:r w:rsidRPr="00D6498F">
        <w:rPr>
          <w:spacing w:val="11"/>
          <w:sz w:val="24"/>
          <w:lang w:eastAsia="ru-RU" w:bidi="ru-RU"/>
        </w:rPr>
        <w:t xml:space="preserve"> </w:t>
      </w:r>
      <w:r w:rsidRPr="00D6498F">
        <w:rPr>
          <w:sz w:val="24"/>
          <w:lang w:eastAsia="ru-RU" w:bidi="ru-RU"/>
        </w:rPr>
        <w:t>оказании</w:t>
      </w:r>
      <w:r w:rsidRPr="00D6498F">
        <w:rPr>
          <w:spacing w:val="12"/>
          <w:sz w:val="24"/>
          <w:lang w:eastAsia="ru-RU" w:bidi="ru-RU"/>
        </w:rPr>
        <w:t xml:space="preserve"> </w:t>
      </w:r>
      <w:r w:rsidRPr="00D6498F">
        <w:rPr>
          <w:sz w:val="24"/>
          <w:lang w:eastAsia="ru-RU" w:bidi="ru-RU"/>
        </w:rPr>
        <w:t>услуг,</w:t>
      </w:r>
      <w:r w:rsidRPr="00D6498F">
        <w:rPr>
          <w:spacing w:val="12"/>
          <w:sz w:val="24"/>
          <w:lang w:eastAsia="ru-RU" w:bidi="ru-RU"/>
        </w:rPr>
        <w:t xml:space="preserve"> </w:t>
      </w:r>
      <w:r w:rsidRPr="00D6498F">
        <w:rPr>
          <w:sz w:val="24"/>
          <w:lang w:eastAsia="ru-RU" w:bidi="ru-RU"/>
        </w:rPr>
        <w:t>и</w:t>
      </w:r>
      <w:r w:rsidRPr="00D6498F">
        <w:rPr>
          <w:spacing w:val="10"/>
          <w:sz w:val="24"/>
          <w:lang w:eastAsia="ru-RU" w:bidi="ru-RU"/>
        </w:rPr>
        <w:t xml:space="preserve"> </w:t>
      </w:r>
      <w:r w:rsidRPr="00D6498F">
        <w:rPr>
          <w:sz w:val="24"/>
          <w:lang w:eastAsia="ru-RU" w:bidi="ru-RU"/>
        </w:rPr>
        <w:t>условиями</w:t>
      </w:r>
      <w:r w:rsidRPr="00D6498F">
        <w:rPr>
          <w:spacing w:val="12"/>
          <w:sz w:val="24"/>
          <w:lang w:eastAsia="ru-RU" w:bidi="ru-RU"/>
        </w:rPr>
        <w:t xml:space="preserve"> </w:t>
      </w:r>
      <w:r w:rsidRPr="00D6498F">
        <w:rPr>
          <w:sz w:val="24"/>
          <w:lang w:eastAsia="ru-RU" w:bidi="ru-RU"/>
        </w:rPr>
        <w:t>их</w:t>
      </w:r>
      <w:r w:rsidRPr="00D6498F">
        <w:rPr>
          <w:spacing w:val="11"/>
          <w:sz w:val="24"/>
          <w:lang w:eastAsia="ru-RU" w:bidi="ru-RU"/>
        </w:rPr>
        <w:t xml:space="preserve"> </w:t>
      </w:r>
      <w:r w:rsidRPr="00D6498F">
        <w:rPr>
          <w:sz w:val="24"/>
          <w:lang w:eastAsia="ru-RU" w:bidi="ru-RU"/>
        </w:rPr>
        <w:t>поставки,</w:t>
      </w:r>
      <w:r w:rsidRPr="00D6498F">
        <w:rPr>
          <w:spacing w:val="11"/>
          <w:sz w:val="24"/>
          <w:lang w:eastAsia="ru-RU" w:bidi="ru-RU"/>
        </w:rPr>
        <w:t xml:space="preserve"> </w:t>
      </w:r>
      <w:r w:rsidRPr="00D6498F">
        <w:rPr>
          <w:sz w:val="24"/>
          <w:lang w:eastAsia="ru-RU" w:bidi="ru-RU"/>
        </w:rPr>
        <w:t>приведенными</w:t>
      </w:r>
      <w:r w:rsidRPr="00D6498F">
        <w:rPr>
          <w:spacing w:val="10"/>
          <w:sz w:val="24"/>
          <w:lang w:eastAsia="ru-RU" w:bidi="ru-RU"/>
        </w:rPr>
        <w:t xml:space="preserve"> </w:t>
      </w:r>
      <w:r w:rsidRPr="00D6498F">
        <w:rPr>
          <w:sz w:val="24"/>
          <w:lang w:eastAsia="ru-RU" w:bidi="ru-RU"/>
        </w:rPr>
        <w:t>в</w:t>
      </w:r>
      <w:r w:rsidRPr="00D6498F">
        <w:rPr>
          <w:spacing w:val="11"/>
          <w:sz w:val="24"/>
          <w:lang w:eastAsia="ru-RU" w:bidi="ru-RU"/>
        </w:rPr>
        <w:t xml:space="preserve"> </w:t>
      </w:r>
      <w:r w:rsidRPr="00D6498F">
        <w:rPr>
          <w:sz w:val="24"/>
          <w:lang w:eastAsia="ru-RU" w:bidi="ru-RU"/>
        </w:rPr>
        <w:t>Приложении</w:t>
      </w:r>
      <w:r w:rsidRPr="00D6498F">
        <w:rPr>
          <w:spacing w:val="11"/>
          <w:sz w:val="24"/>
          <w:lang w:eastAsia="ru-RU" w:bidi="ru-RU"/>
        </w:rPr>
        <w:t xml:space="preserve"> </w:t>
      </w:r>
      <w:r w:rsidRPr="00D6498F">
        <w:rPr>
          <w:sz w:val="24"/>
          <w:lang w:eastAsia="ru-RU" w:bidi="ru-RU"/>
        </w:rPr>
        <w:t>2</w:t>
      </w:r>
    </w:p>
    <w:p w:rsidR="00D6498F" w:rsidRPr="00D6498F" w:rsidRDefault="00D6498F" w:rsidP="00D6498F">
      <w:pPr>
        <w:spacing w:before="2" w:line="249" w:lineRule="auto"/>
        <w:ind w:right="183"/>
        <w:jc w:val="both"/>
        <w:rPr>
          <w:sz w:val="24"/>
          <w:szCs w:val="24"/>
          <w:lang w:eastAsia="ru-RU" w:bidi="ru-RU"/>
        </w:rPr>
      </w:pPr>
      <w:r w:rsidRPr="00D6498F">
        <w:rPr>
          <w:spacing w:val="6"/>
          <w:sz w:val="24"/>
          <w:szCs w:val="24"/>
          <w:lang w:eastAsia="ru-RU" w:bidi="ru-RU"/>
        </w:rPr>
        <w:t xml:space="preserve">«Требования </w:t>
      </w:r>
      <w:r w:rsidRPr="00D6498F">
        <w:rPr>
          <w:sz w:val="24"/>
          <w:szCs w:val="24"/>
          <w:lang w:eastAsia="ru-RU" w:bidi="ru-RU"/>
        </w:rPr>
        <w:t xml:space="preserve">к </w:t>
      </w:r>
      <w:r w:rsidRPr="00D6498F">
        <w:rPr>
          <w:spacing w:val="5"/>
          <w:sz w:val="24"/>
          <w:szCs w:val="24"/>
          <w:lang w:eastAsia="ru-RU" w:bidi="ru-RU"/>
        </w:rPr>
        <w:t xml:space="preserve">качеству пищевых продуктов, предназначенных </w:t>
      </w:r>
      <w:r w:rsidRPr="00D6498F">
        <w:rPr>
          <w:spacing w:val="4"/>
          <w:sz w:val="24"/>
          <w:szCs w:val="24"/>
          <w:lang w:eastAsia="ru-RU" w:bidi="ru-RU"/>
        </w:rPr>
        <w:t xml:space="preserve">для </w:t>
      </w:r>
      <w:r w:rsidRPr="00D6498F">
        <w:rPr>
          <w:spacing w:val="6"/>
          <w:sz w:val="24"/>
          <w:szCs w:val="24"/>
          <w:lang w:eastAsia="ru-RU" w:bidi="ru-RU"/>
        </w:rPr>
        <w:t>организации питания</w:t>
      </w:r>
      <w:r w:rsidRPr="00D6498F">
        <w:rPr>
          <w:spacing w:val="72"/>
          <w:sz w:val="24"/>
          <w:szCs w:val="24"/>
          <w:lang w:eastAsia="ru-RU" w:bidi="ru-RU"/>
        </w:rPr>
        <w:t xml:space="preserve"> </w:t>
      </w:r>
      <w:r w:rsidRPr="00D6498F">
        <w:rPr>
          <w:spacing w:val="9"/>
          <w:sz w:val="24"/>
          <w:szCs w:val="24"/>
          <w:lang w:eastAsia="ru-RU" w:bidi="ru-RU"/>
        </w:rPr>
        <w:t xml:space="preserve">обучающихся государственных образовательных организаций, реализующих </w:t>
      </w:r>
      <w:r w:rsidRPr="00D6498F">
        <w:rPr>
          <w:spacing w:val="8"/>
          <w:sz w:val="24"/>
          <w:szCs w:val="24"/>
          <w:lang w:eastAsia="ru-RU" w:bidi="ru-RU"/>
        </w:rPr>
        <w:t xml:space="preserve">основные </w:t>
      </w:r>
      <w:r w:rsidRPr="00D6498F">
        <w:rPr>
          <w:spacing w:val="2"/>
          <w:sz w:val="24"/>
          <w:szCs w:val="24"/>
          <w:lang w:eastAsia="ru-RU" w:bidi="ru-RU"/>
        </w:rPr>
        <w:t xml:space="preserve">общеобразовательные </w:t>
      </w:r>
      <w:r w:rsidRPr="00D6498F">
        <w:rPr>
          <w:sz w:val="24"/>
          <w:szCs w:val="24"/>
          <w:lang w:eastAsia="ru-RU" w:bidi="ru-RU"/>
        </w:rPr>
        <w:t xml:space="preserve">программы (за исключением </w:t>
      </w:r>
      <w:r w:rsidRPr="00D6498F">
        <w:rPr>
          <w:spacing w:val="2"/>
          <w:sz w:val="24"/>
          <w:szCs w:val="24"/>
          <w:lang w:eastAsia="ru-RU" w:bidi="ru-RU"/>
        </w:rPr>
        <w:t xml:space="preserve">образовательных </w:t>
      </w:r>
      <w:r w:rsidRPr="00D6498F">
        <w:rPr>
          <w:sz w:val="24"/>
          <w:szCs w:val="24"/>
          <w:lang w:eastAsia="ru-RU" w:bidi="ru-RU"/>
        </w:rPr>
        <w:t xml:space="preserve">программ дошкольного </w:t>
      </w:r>
      <w:r w:rsidRPr="00D6498F">
        <w:rPr>
          <w:spacing w:val="5"/>
          <w:sz w:val="24"/>
          <w:szCs w:val="24"/>
          <w:lang w:eastAsia="ru-RU" w:bidi="ru-RU"/>
        </w:rPr>
        <w:t xml:space="preserve">образования) </w:t>
      </w:r>
      <w:r w:rsidRPr="00D6498F">
        <w:rPr>
          <w:sz w:val="24"/>
          <w:szCs w:val="24"/>
          <w:lang w:eastAsia="ru-RU" w:bidi="ru-RU"/>
        </w:rPr>
        <w:t xml:space="preserve">и </w:t>
      </w:r>
      <w:r w:rsidRPr="00D6498F">
        <w:rPr>
          <w:spacing w:val="5"/>
          <w:sz w:val="24"/>
          <w:szCs w:val="24"/>
          <w:lang w:eastAsia="ru-RU" w:bidi="ru-RU"/>
        </w:rPr>
        <w:t xml:space="preserve">образовательные программы среднего профессионального образования» </w:t>
      </w:r>
      <w:r w:rsidRPr="00D6498F">
        <w:rPr>
          <w:sz w:val="24"/>
          <w:szCs w:val="24"/>
          <w:lang w:eastAsia="ru-RU" w:bidi="ru-RU"/>
        </w:rPr>
        <w:t>к настоящему Техническому заданию;</w:t>
      </w:r>
    </w:p>
    <w:p w:rsidR="00D6498F" w:rsidRPr="00D6498F" w:rsidRDefault="00D6498F" w:rsidP="00D6498F">
      <w:pPr>
        <w:spacing w:before="3"/>
        <w:rPr>
          <w:sz w:val="21"/>
          <w:szCs w:val="24"/>
          <w:lang w:eastAsia="ru-RU" w:bidi="ru-RU"/>
        </w:rPr>
      </w:pPr>
    </w:p>
    <w:p w:rsidR="00D6498F" w:rsidRPr="00D6498F" w:rsidRDefault="00D6498F" w:rsidP="00D6498F">
      <w:pPr>
        <w:numPr>
          <w:ilvl w:val="2"/>
          <w:numId w:val="32"/>
        </w:numPr>
        <w:tabs>
          <w:tab w:val="left" w:pos="887"/>
          <w:tab w:val="left" w:pos="2954"/>
          <w:tab w:val="left" w:pos="5848"/>
          <w:tab w:val="left" w:pos="6628"/>
          <w:tab w:val="left" w:pos="9286"/>
        </w:tabs>
        <w:spacing w:line="249" w:lineRule="auto"/>
        <w:ind w:right="108" w:firstLine="0"/>
        <w:rPr>
          <w:sz w:val="24"/>
          <w:lang w:eastAsia="ru-RU" w:bidi="ru-RU"/>
        </w:rPr>
      </w:pPr>
      <w:r w:rsidRPr="00D6498F">
        <w:rPr>
          <w:spacing w:val="2"/>
          <w:sz w:val="24"/>
          <w:lang w:eastAsia="ru-RU" w:bidi="ru-RU"/>
        </w:rPr>
        <w:t xml:space="preserve">положениями «Временного порядка предоставления питания обучающимся </w:t>
      </w:r>
      <w:r w:rsidRPr="00D6498F">
        <w:rPr>
          <w:sz w:val="24"/>
          <w:lang w:eastAsia="ru-RU" w:bidi="ru-RU"/>
        </w:rPr>
        <w:t xml:space="preserve">за счет средств бюджета города Москвы, предоставления питания за плату в образовательных организациях, подведомственных Департаменту образования города Москвы, с использованием подсистемы </w:t>
      </w:r>
      <w:r w:rsidRPr="00D6498F">
        <w:rPr>
          <w:spacing w:val="10"/>
          <w:sz w:val="24"/>
          <w:lang w:eastAsia="ru-RU" w:bidi="ru-RU"/>
        </w:rPr>
        <w:t xml:space="preserve">предоставления </w:t>
      </w:r>
      <w:r w:rsidRPr="00D6498F">
        <w:rPr>
          <w:spacing w:val="8"/>
          <w:sz w:val="24"/>
          <w:lang w:eastAsia="ru-RU" w:bidi="ru-RU"/>
        </w:rPr>
        <w:t xml:space="preserve">услуг </w:t>
      </w:r>
      <w:r w:rsidRPr="00D6498F">
        <w:rPr>
          <w:sz w:val="24"/>
          <w:lang w:eastAsia="ru-RU" w:bidi="ru-RU"/>
        </w:rPr>
        <w:t xml:space="preserve">в  </w:t>
      </w:r>
      <w:r w:rsidRPr="00D6498F">
        <w:rPr>
          <w:spacing w:val="8"/>
          <w:sz w:val="24"/>
          <w:lang w:eastAsia="ru-RU" w:bidi="ru-RU"/>
        </w:rPr>
        <w:t xml:space="preserve">сфере </w:t>
      </w:r>
      <w:r w:rsidRPr="00D6498F">
        <w:rPr>
          <w:spacing w:val="10"/>
          <w:sz w:val="24"/>
          <w:lang w:eastAsia="ru-RU" w:bidi="ru-RU"/>
        </w:rPr>
        <w:t xml:space="preserve">образования </w:t>
      </w:r>
      <w:r w:rsidRPr="00D6498F">
        <w:rPr>
          <w:sz w:val="24"/>
          <w:lang w:eastAsia="ru-RU" w:bidi="ru-RU"/>
        </w:rPr>
        <w:t xml:space="preserve">с  </w:t>
      </w:r>
      <w:r w:rsidRPr="00D6498F">
        <w:rPr>
          <w:spacing w:val="10"/>
          <w:sz w:val="24"/>
          <w:lang w:eastAsia="ru-RU" w:bidi="ru-RU"/>
        </w:rPr>
        <w:t xml:space="preserve">использованием электронных </w:t>
      </w:r>
      <w:r w:rsidRPr="00D6498F">
        <w:rPr>
          <w:spacing w:val="8"/>
          <w:sz w:val="24"/>
          <w:lang w:eastAsia="ru-RU" w:bidi="ru-RU"/>
        </w:rPr>
        <w:t xml:space="preserve">карт </w:t>
      </w:r>
      <w:r w:rsidRPr="00D6498F">
        <w:rPr>
          <w:spacing w:val="11"/>
          <w:sz w:val="24"/>
          <w:lang w:eastAsia="ru-RU" w:bidi="ru-RU"/>
        </w:rPr>
        <w:t xml:space="preserve">КИС </w:t>
      </w:r>
      <w:r w:rsidRPr="00D6498F">
        <w:rPr>
          <w:spacing w:val="82"/>
          <w:sz w:val="24"/>
          <w:lang w:eastAsia="ru-RU" w:bidi="ru-RU"/>
        </w:rPr>
        <w:t xml:space="preserve"> </w:t>
      </w:r>
      <w:r w:rsidRPr="00D6498F">
        <w:rPr>
          <w:spacing w:val="28"/>
          <w:sz w:val="24"/>
          <w:lang w:eastAsia="ru-RU" w:bidi="ru-RU"/>
        </w:rPr>
        <w:t>Г</w:t>
      </w:r>
      <w:r w:rsidRPr="00D6498F">
        <w:rPr>
          <w:sz w:val="24"/>
          <w:lang w:eastAsia="ru-RU" w:bidi="ru-RU"/>
        </w:rPr>
        <w:t xml:space="preserve"> </w:t>
      </w:r>
      <w:r w:rsidRPr="00D6498F">
        <w:rPr>
          <w:spacing w:val="28"/>
          <w:sz w:val="24"/>
          <w:lang w:eastAsia="ru-RU" w:bidi="ru-RU"/>
        </w:rPr>
        <w:t>У</w:t>
      </w:r>
      <w:r w:rsidRPr="00D6498F">
        <w:rPr>
          <w:sz w:val="24"/>
          <w:lang w:eastAsia="ru-RU" w:bidi="ru-RU"/>
        </w:rPr>
        <w:t xml:space="preserve"> </w:t>
      </w:r>
      <w:r w:rsidRPr="00D6498F">
        <w:rPr>
          <w:spacing w:val="28"/>
          <w:sz w:val="24"/>
          <w:lang w:eastAsia="ru-RU" w:bidi="ru-RU"/>
        </w:rPr>
        <w:t>С</w:t>
      </w:r>
      <w:r w:rsidRPr="00D6498F">
        <w:rPr>
          <w:sz w:val="24"/>
          <w:lang w:eastAsia="ru-RU" w:bidi="ru-RU"/>
        </w:rPr>
        <w:t xml:space="preserve"> </w:t>
      </w:r>
      <w:r w:rsidRPr="00D6498F">
        <w:rPr>
          <w:spacing w:val="28"/>
          <w:sz w:val="24"/>
          <w:lang w:eastAsia="ru-RU" w:bidi="ru-RU"/>
        </w:rPr>
        <w:t>О</w:t>
      </w:r>
      <w:r w:rsidRPr="00D6498F">
        <w:rPr>
          <w:sz w:val="24"/>
          <w:lang w:eastAsia="ru-RU" w:bidi="ru-RU"/>
        </w:rPr>
        <w:t xml:space="preserve"> </w:t>
      </w:r>
      <w:r w:rsidRPr="00D6498F">
        <w:rPr>
          <w:spacing w:val="28"/>
          <w:sz w:val="24"/>
          <w:lang w:eastAsia="ru-RU" w:bidi="ru-RU"/>
        </w:rPr>
        <w:t>Э</w:t>
      </w:r>
      <w:r w:rsidRPr="00D6498F">
        <w:rPr>
          <w:sz w:val="24"/>
          <w:lang w:eastAsia="ru-RU" w:bidi="ru-RU"/>
        </w:rPr>
        <w:t xml:space="preserve"> </w:t>
      </w:r>
      <w:r w:rsidRPr="00D6498F">
        <w:rPr>
          <w:spacing w:val="28"/>
          <w:sz w:val="24"/>
          <w:lang w:eastAsia="ru-RU" w:bidi="ru-RU"/>
        </w:rPr>
        <w:t>В</w:t>
      </w:r>
      <w:r w:rsidRPr="00D6498F">
        <w:rPr>
          <w:sz w:val="24"/>
          <w:lang w:eastAsia="ru-RU" w:bidi="ru-RU"/>
        </w:rPr>
        <w:t xml:space="preserve"> </w:t>
      </w:r>
      <w:r w:rsidRPr="00D6498F">
        <w:rPr>
          <w:spacing w:val="28"/>
          <w:sz w:val="24"/>
          <w:lang w:eastAsia="ru-RU" w:bidi="ru-RU"/>
        </w:rPr>
        <w:t>»</w:t>
      </w:r>
      <w:r w:rsidRPr="00D6498F">
        <w:rPr>
          <w:sz w:val="24"/>
          <w:lang w:eastAsia="ru-RU" w:bidi="ru-RU"/>
        </w:rPr>
        <w:t xml:space="preserve"> ,</w:t>
      </w:r>
      <w:r w:rsidRPr="00D6498F">
        <w:rPr>
          <w:sz w:val="24"/>
          <w:lang w:eastAsia="ru-RU" w:bidi="ru-RU"/>
        </w:rPr>
        <w:tab/>
      </w:r>
      <w:r w:rsidRPr="00D6498F">
        <w:rPr>
          <w:spacing w:val="28"/>
          <w:sz w:val="24"/>
          <w:lang w:eastAsia="ru-RU" w:bidi="ru-RU"/>
        </w:rPr>
        <w:t>р</w:t>
      </w:r>
      <w:r w:rsidRPr="00D6498F">
        <w:rPr>
          <w:sz w:val="24"/>
          <w:lang w:eastAsia="ru-RU" w:bidi="ru-RU"/>
        </w:rPr>
        <w:t xml:space="preserve"> </w:t>
      </w:r>
      <w:r w:rsidRPr="00D6498F">
        <w:rPr>
          <w:spacing w:val="28"/>
          <w:sz w:val="24"/>
          <w:lang w:eastAsia="ru-RU" w:bidi="ru-RU"/>
        </w:rPr>
        <w:t>а</w:t>
      </w:r>
      <w:r w:rsidRPr="00D6498F">
        <w:rPr>
          <w:sz w:val="24"/>
          <w:lang w:eastAsia="ru-RU" w:bidi="ru-RU"/>
        </w:rPr>
        <w:t xml:space="preserve"> </w:t>
      </w:r>
      <w:r w:rsidRPr="00D6498F">
        <w:rPr>
          <w:spacing w:val="28"/>
          <w:sz w:val="24"/>
          <w:lang w:eastAsia="ru-RU" w:bidi="ru-RU"/>
        </w:rPr>
        <w:t>з</w:t>
      </w:r>
      <w:r w:rsidRPr="00D6498F">
        <w:rPr>
          <w:sz w:val="24"/>
          <w:lang w:eastAsia="ru-RU" w:bidi="ru-RU"/>
        </w:rPr>
        <w:t xml:space="preserve"> </w:t>
      </w:r>
      <w:r w:rsidRPr="00D6498F">
        <w:rPr>
          <w:spacing w:val="28"/>
          <w:sz w:val="24"/>
          <w:lang w:eastAsia="ru-RU" w:bidi="ru-RU"/>
        </w:rPr>
        <w:t>м</w:t>
      </w:r>
      <w:r w:rsidRPr="00D6498F">
        <w:rPr>
          <w:sz w:val="24"/>
          <w:lang w:eastAsia="ru-RU" w:bidi="ru-RU"/>
        </w:rPr>
        <w:t xml:space="preserve"> </w:t>
      </w:r>
      <w:r w:rsidRPr="00D6498F">
        <w:rPr>
          <w:spacing w:val="28"/>
          <w:sz w:val="24"/>
          <w:lang w:eastAsia="ru-RU" w:bidi="ru-RU"/>
        </w:rPr>
        <w:t>е</w:t>
      </w:r>
      <w:r w:rsidRPr="00D6498F">
        <w:rPr>
          <w:sz w:val="24"/>
          <w:lang w:eastAsia="ru-RU" w:bidi="ru-RU"/>
        </w:rPr>
        <w:t xml:space="preserve"> </w:t>
      </w:r>
      <w:r w:rsidRPr="00D6498F">
        <w:rPr>
          <w:spacing w:val="28"/>
          <w:sz w:val="24"/>
          <w:lang w:eastAsia="ru-RU" w:bidi="ru-RU"/>
        </w:rPr>
        <w:t>щ</w:t>
      </w:r>
      <w:r w:rsidRPr="00D6498F">
        <w:rPr>
          <w:sz w:val="24"/>
          <w:lang w:eastAsia="ru-RU" w:bidi="ru-RU"/>
        </w:rPr>
        <w:t xml:space="preserve"> </w:t>
      </w:r>
      <w:r w:rsidRPr="00D6498F">
        <w:rPr>
          <w:spacing w:val="28"/>
          <w:sz w:val="24"/>
          <w:lang w:eastAsia="ru-RU" w:bidi="ru-RU"/>
        </w:rPr>
        <w:t>е</w:t>
      </w:r>
      <w:r w:rsidRPr="00D6498F">
        <w:rPr>
          <w:sz w:val="24"/>
          <w:lang w:eastAsia="ru-RU" w:bidi="ru-RU"/>
        </w:rPr>
        <w:t xml:space="preserve"> </w:t>
      </w:r>
      <w:r w:rsidRPr="00D6498F">
        <w:rPr>
          <w:spacing w:val="28"/>
          <w:sz w:val="24"/>
          <w:lang w:eastAsia="ru-RU" w:bidi="ru-RU"/>
        </w:rPr>
        <w:t>н</w:t>
      </w:r>
      <w:r w:rsidRPr="00D6498F">
        <w:rPr>
          <w:sz w:val="24"/>
          <w:lang w:eastAsia="ru-RU" w:bidi="ru-RU"/>
        </w:rPr>
        <w:t xml:space="preserve"> </w:t>
      </w:r>
      <w:r w:rsidRPr="00D6498F">
        <w:rPr>
          <w:spacing w:val="28"/>
          <w:sz w:val="24"/>
          <w:lang w:eastAsia="ru-RU" w:bidi="ru-RU"/>
        </w:rPr>
        <w:t>н</w:t>
      </w:r>
      <w:r w:rsidRPr="00D6498F">
        <w:rPr>
          <w:sz w:val="24"/>
          <w:lang w:eastAsia="ru-RU" w:bidi="ru-RU"/>
        </w:rPr>
        <w:t xml:space="preserve"> </w:t>
      </w:r>
      <w:r w:rsidRPr="00D6498F">
        <w:rPr>
          <w:spacing w:val="28"/>
          <w:sz w:val="24"/>
          <w:lang w:eastAsia="ru-RU" w:bidi="ru-RU"/>
        </w:rPr>
        <w:t>о</w:t>
      </w:r>
      <w:r w:rsidRPr="00D6498F">
        <w:rPr>
          <w:sz w:val="24"/>
          <w:lang w:eastAsia="ru-RU" w:bidi="ru-RU"/>
        </w:rPr>
        <w:t xml:space="preserve"> </w:t>
      </w:r>
      <w:r w:rsidRPr="00D6498F">
        <w:rPr>
          <w:spacing w:val="28"/>
          <w:sz w:val="24"/>
          <w:lang w:eastAsia="ru-RU" w:bidi="ru-RU"/>
        </w:rPr>
        <w:t>г</w:t>
      </w:r>
      <w:r w:rsidRPr="00D6498F">
        <w:rPr>
          <w:sz w:val="24"/>
          <w:lang w:eastAsia="ru-RU" w:bidi="ru-RU"/>
        </w:rPr>
        <w:t xml:space="preserve"> о</w:t>
      </w:r>
      <w:r w:rsidRPr="00D6498F">
        <w:rPr>
          <w:sz w:val="24"/>
          <w:lang w:eastAsia="ru-RU" w:bidi="ru-RU"/>
        </w:rPr>
        <w:tab/>
      </w:r>
      <w:r w:rsidRPr="00D6498F">
        <w:rPr>
          <w:spacing w:val="28"/>
          <w:sz w:val="24"/>
          <w:lang w:eastAsia="ru-RU" w:bidi="ru-RU"/>
        </w:rPr>
        <w:t>н</w:t>
      </w:r>
      <w:r w:rsidRPr="00D6498F">
        <w:rPr>
          <w:sz w:val="24"/>
          <w:lang w:eastAsia="ru-RU" w:bidi="ru-RU"/>
        </w:rPr>
        <w:t xml:space="preserve"> а</w:t>
      </w:r>
      <w:r w:rsidRPr="00D6498F">
        <w:rPr>
          <w:sz w:val="24"/>
          <w:lang w:eastAsia="ru-RU" w:bidi="ru-RU"/>
        </w:rPr>
        <w:tab/>
      </w:r>
      <w:r w:rsidRPr="00D6498F">
        <w:rPr>
          <w:spacing w:val="28"/>
          <w:sz w:val="24"/>
          <w:lang w:eastAsia="ru-RU" w:bidi="ru-RU"/>
        </w:rPr>
        <w:t>э</w:t>
      </w:r>
      <w:r w:rsidRPr="00D6498F">
        <w:rPr>
          <w:sz w:val="24"/>
          <w:lang w:eastAsia="ru-RU" w:bidi="ru-RU"/>
        </w:rPr>
        <w:t xml:space="preserve"> </w:t>
      </w:r>
      <w:r w:rsidRPr="00D6498F">
        <w:rPr>
          <w:spacing w:val="28"/>
          <w:sz w:val="24"/>
          <w:lang w:eastAsia="ru-RU" w:bidi="ru-RU"/>
        </w:rPr>
        <w:t>л</w:t>
      </w:r>
      <w:r w:rsidRPr="00D6498F">
        <w:rPr>
          <w:sz w:val="24"/>
          <w:lang w:eastAsia="ru-RU" w:bidi="ru-RU"/>
        </w:rPr>
        <w:t xml:space="preserve"> </w:t>
      </w:r>
      <w:r w:rsidRPr="00D6498F">
        <w:rPr>
          <w:spacing w:val="28"/>
          <w:sz w:val="24"/>
          <w:lang w:eastAsia="ru-RU" w:bidi="ru-RU"/>
        </w:rPr>
        <w:t>е</w:t>
      </w:r>
      <w:r w:rsidRPr="00D6498F">
        <w:rPr>
          <w:sz w:val="24"/>
          <w:lang w:eastAsia="ru-RU" w:bidi="ru-RU"/>
        </w:rPr>
        <w:t xml:space="preserve"> </w:t>
      </w:r>
      <w:r w:rsidRPr="00D6498F">
        <w:rPr>
          <w:spacing w:val="28"/>
          <w:sz w:val="24"/>
          <w:lang w:eastAsia="ru-RU" w:bidi="ru-RU"/>
        </w:rPr>
        <w:t>к</w:t>
      </w:r>
      <w:r w:rsidRPr="00D6498F">
        <w:rPr>
          <w:sz w:val="24"/>
          <w:lang w:eastAsia="ru-RU" w:bidi="ru-RU"/>
        </w:rPr>
        <w:t xml:space="preserve"> </w:t>
      </w:r>
      <w:r w:rsidRPr="00D6498F">
        <w:rPr>
          <w:spacing w:val="28"/>
          <w:sz w:val="24"/>
          <w:lang w:eastAsia="ru-RU" w:bidi="ru-RU"/>
        </w:rPr>
        <w:t>т</w:t>
      </w:r>
      <w:r w:rsidRPr="00D6498F">
        <w:rPr>
          <w:sz w:val="24"/>
          <w:lang w:eastAsia="ru-RU" w:bidi="ru-RU"/>
        </w:rPr>
        <w:t xml:space="preserve"> </w:t>
      </w:r>
      <w:r w:rsidRPr="00D6498F">
        <w:rPr>
          <w:spacing w:val="28"/>
          <w:sz w:val="24"/>
          <w:lang w:eastAsia="ru-RU" w:bidi="ru-RU"/>
        </w:rPr>
        <w:t>р</w:t>
      </w:r>
      <w:r w:rsidRPr="00D6498F">
        <w:rPr>
          <w:sz w:val="24"/>
          <w:lang w:eastAsia="ru-RU" w:bidi="ru-RU"/>
        </w:rPr>
        <w:t xml:space="preserve"> </w:t>
      </w:r>
      <w:r w:rsidRPr="00D6498F">
        <w:rPr>
          <w:spacing w:val="28"/>
          <w:sz w:val="24"/>
          <w:lang w:eastAsia="ru-RU" w:bidi="ru-RU"/>
        </w:rPr>
        <w:t>о</w:t>
      </w:r>
      <w:r w:rsidRPr="00D6498F">
        <w:rPr>
          <w:sz w:val="24"/>
          <w:lang w:eastAsia="ru-RU" w:bidi="ru-RU"/>
        </w:rPr>
        <w:t xml:space="preserve"> </w:t>
      </w:r>
      <w:r w:rsidRPr="00D6498F">
        <w:rPr>
          <w:spacing w:val="28"/>
          <w:sz w:val="24"/>
          <w:lang w:eastAsia="ru-RU" w:bidi="ru-RU"/>
        </w:rPr>
        <w:t>н</w:t>
      </w:r>
      <w:r w:rsidRPr="00D6498F">
        <w:rPr>
          <w:sz w:val="24"/>
          <w:lang w:eastAsia="ru-RU" w:bidi="ru-RU"/>
        </w:rPr>
        <w:t xml:space="preserve"> </w:t>
      </w:r>
      <w:r w:rsidRPr="00D6498F">
        <w:rPr>
          <w:spacing w:val="28"/>
          <w:sz w:val="24"/>
          <w:lang w:eastAsia="ru-RU" w:bidi="ru-RU"/>
        </w:rPr>
        <w:t>н</w:t>
      </w:r>
      <w:r w:rsidRPr="00D6498F">
        <w:rPr>
          <w:sz w:val="24"/>
          <w:lang w:eastAsia="ru-RU" w:bidi="ru-RU"/>
        </w:rPr>
        <w:t xml:space="preserve"> </w:t>
      </w:r>
      <w:r w:rsidRPr="00D6498F">
        <w:rPr>
          <w:spacing w:val="28"/>
          <w:sz w:val="24"/>
          <w:lang w:eastAsia="ru-RU" w:bidi="ru-RU"/>
        </w:rPr>
        <w:t>о</w:t>
      </w:r>
      <w:r w:rsidRPr="00D6498F">
        <w:rPr>
          <w:sz w:val="24"/>
          <w:lang w:eastAsia="ru-RU" w:bidi="ru-RU"/>
        </w:rPr>
        <w:t xml:space="preserve"> м</w:t>
      </w:r>
      <w:r w:rsidRPr="00D6498F">
        <w:rPr>
          <w:sz w:val="24"/>
          <w:lang w:eastAsia="ru-RU" w:bidi="ru-RU"/>
        </w:rPr>
        <w:tab/>
      </w:r>
      <w:r w:rsidRPr="00D6498F">
        <w:rPr>
          <w:spacing w:val="28"/>
          <w:sz w:val="24"/>
          <w:lang w:eastAsia="ru-RU" w:bidi="ru-RU"/>
        </w:rPr>
        <w:t>р</w:t>
      </w:r>
      <w:r w:rsidRPr="00D6498F">
        <w:rPr>
          <w:sz w:val="24"/>
          <w:lang w:eastAsia="ru-RU" w:bidi="ru-RU"/>
        </w:rPr>
        <w:t xml:space="preserve"> </w:t>
      </w:r>
      <w:r w:rsidRPr="00D6498F">
        <w:rPr>
          <w:spacing w:val="28"/>
          <w:sz w:val="24"/>
          <w:lang w:eastAsia="ru-RU" w:bidi="ru-RU"/>
        </w:rPr>
        <w:t>е</w:t>
      </w:r>
      <w:r w:rsidRPr="00D6498F">
        <w:rPr>
          <w:sz w:val="24"/>
          <w:lang w:eastAsia="ru-RU" w:bidi="ru-RU"/>
        </w:rPr>
        <w:t xml:space="preserve"> </w:t>
      </w:r>
      <w:r w:rsidRPr="00D6498F">
        <w:rPr>
          <w:spacing w:val="28"/>
          <w:sz w:val="24"/>
          <w:lang w:eastAsia="ru-RU" w:bidi="ru-RU"/>
        </w:rPr>
        <w:t>с</w:t>
      </w:r>
      <w:r w:rsidRPr="00D6498F">
        <w:rPr>
          <w:sz w:val="24"/>
          <w:lang w:eastAsia="ru-RU" w:bidi="ru-RU"/>
        </w:rPr>
        <w:t xml:space="preserve"> </w:t>
      </w:r>
      <w:r w:rsidRPr="00D6498F">
        <w:rPr>
          <w:spacing w:val="28"/>
          <w:sz w:val="24"/>
          <w:lang w:eastAsia="ru-RU" w:bidi="ru-RU"/>
        </w:rPr>
        <w:t>у</w:t>
      </w:r>
      <w:r w:rsidRPr="00D6498F">
        <w:rPr>
          <w:sz w:val="24"/>
          <w:lang w:eastAsia="ru-RU" w:bidi="ru-RU"/>
        </w:rPr>
        <w:t xml:space="preserve"> </w:t>
      </w:r>
      <w:r w:rsidRPr="00D6498F">
        <w:rPr>
          <w:spacing w:val="28"/>
          <w:sz w:val="24"/>
          <w:lang w:eastAsia="ru-RU" w:bidi="ru-RU"/>
        </w:rPr>
        <w:t>р</w:t>
      </w:r>
      <w:r w:rsidRPr="00D6498F">
        <w:rPr>
          <w:sz w:val="24"/>
          <w:lang w:eastAsia="ru-RU" w:bidi="ru-RU"/>
        </w:rPr>
        <w:t xml:space="preserve"> </w:t>
      </w:r>
      <w:r w:rsidRPr="00D6498F">
        <w:rPr>
          <w:spacing w:val="28"/>
          <w:sz w:val="24"/>
          <w:lang w:eastAsia="ru-RU" w:bidi="ru-RU"/>
        </w:rPr>
        <w:t>с</w:t>
      </w:r>
      <w:r w:rsidRPr="00D6498F">
        <w:rPr>
          <w:sz w:val="24"/>
          <w:lang w:eastAsia="ru-RU" w:bidi="ru-RU"/>
        </w:rPr>
        <w:t xml:space="preserve"> е </w:t>
      </w:r>
      <w:hyperlink r:id="rId13">
        <w:r w:rsidRPr="00D6498F">
          <w:rPr>
            <w:spacing w:val="9"/>
            <w:sz w:val="24"/>
            <w:lang w:eastAsia="ru-RU" w:bidi="ru-RU"/>
          </w:rPr>
          <w:t>http://moskvenok.mos.ru/upload/moskvenok/docs/946/vremennyy-poryadok-predostavleniya-</w:t>
        </w:r>
      </w:hyperlink>
      <w:r w:rsidRPr="00D6498F">
        <w:rPr>
          <w:spacing w:val="9"/>
          <w:sz w:val="24"/>
          <w:lang w:eastAsia="ru-RU" w:bidi="ru-RU"/>
        </w:rPr>
        <w:t xml:space="preserve"> </w:t>
      </w:r>
      <w:r w:rsidRPr="00D6498F">
        <w:rPr>
          <w:spacing w:val="14"/>
          <w:sz w:val="24"/>
          <w:lang w:eastAsia="ru-RU" w:bidi="ru-RU"/>
        </w:rPr>
        <w:t xml:space="preserve">pitaniya.pdf </w:t>
      </w:r>
      <w:r w:rsidRPr="00D6498F">
        <w:rPr>
          <w:sz w:val="24"/>
          <w:lang w:eastAsia="ru-RU" w:bidi="ru-RU"/>
        </w:rPr>
        <w:t xml:space="preserve">и </w:t>
      </w:r>
      <w:r w:rsidRPr="00D6498F">
        <w:rPr>
          <w:spacing w:val="14"/>
          <w:sz w:val="24"/>
          <w:lang w:eastAsia="ru-RU" w:bidi="ru-RU"/>
        </w:rPr>
        <w:t xml:space="preserve">«Регламента </w:t>
      </w:r>
      <w:r w:rsidRPr="00D6498F">
        <w:rPr>
          <w:spacing w:val="15"/>
          <w:sz w:val="24"/>
          <w:lang w:eastAsia="ru-RU" w:bidi="ru-RU"/>
        </w:rPr>
        <w:t xml:space="preserve">информационно-технологического </w:t>
      </w:r>
      <w:r w:rsidRPr="00D6498F">
        <w:rPr>
          <w:spacing w:val="14"/>
          <w:sz w:val="24"/>
          <w:lang w:eastAsia="ru-RU" w:bidi="ru-RU"/>
        </w:rPr>
        <w:t xml:space="preserve">взаимодействия </w:t>
      </w:r>
      <w:r w:rsidRPr="00D6498F">
        <w:rPr>
          <w:spacing w:val="16"/>
          <w:sz w:val="24"/>
          <w:lang w:eastAsia="ru-RU" w:bidi="ru-RU"/>
        </w:rPr>
        <w:t xml:space="preserve">при </w:t>
      </w:r>
      <w:r w:rsidRPr="00D6498F">
        <w:rPr>
          <w:spacing w:val="7"/>
          <w:sz w:val="24"/>
          <w:lang w:eastAsia="ru-RU" w:bidi="ru-RU"/>
        </w:rPr>
        <w:t xml:space="preserve">осуществлении расчетов </w:t>
      </w:r>
      <w:r w:rsidRPr="00D6498F">
        <w:rPr>
          <w:spacing w:val="4"/>
          <w:sz w:val="24"/>
          <w:lang w:eastAsia="ru-RU" w:bidi="ru-RU"/>
        </w:rPr>
        <w:t xml:space="preserve">за </w:t>
      </w:r>
      <w:r w:rsidRPr="00D6498F">
        <w:rPr>
          <w:spacing w:val="6"/>
          <w:sz w:val="24"/>
          <w:lang w:eastAsia="ru-RU" w:bidi="ru-RU"/>
        </w:rPr>
        <w:t xml:space="preserve">услуги </w:t>
      </w:r>
      <w:r w:rsidRPr="00D6498F">
        <w:rPr>
          <w:spacing w:val="7"/>
          <w:sz w:val="24"/>
          <w:lang w:eastAsia="ru-RU" w:bidi="ru-RU"/>
        </w:rPr>
        <w:t xml:space="preserve">платного </w:t>
      </w:r>
      <w:r w:rsidRPr="00D6498F">
        <w:rPr>
          <w:spacing w:val="6"/>
          <w:sz w:val="24"/>
          <w:lang w:eastAsia="ru-RU" w:bidi="ru-RU"/>
        </w:rPr>
        <w:t xml:space="preserve">питания </w:t>
      </w:r>
      <w:r w:rsidRPr="00D6498F">
        <w:rPr>
          <w:sz w:val="24"/>
          <w:lang w:eastAsia="ru-RU" w:bidi="ru-RU"/>
        </w:rPr>
        <w:t xml:space="preserve">в </w:t>
      </w:r>
      <w:r w:rsidRPr="00D6498F">
        <w:rPr>
          <w:spacing w:val="7"/>
          <w:sz w:val="24"/>
          <w:lang w:eastAsia="ru-RU" w:bidi="ru-RU"/>
        </w:rPr>
        <w:t xml:space="preserve">образовательных организациях </w:t>
      </w:r>
      <w:r w:rsidRPr="00D6498F">
        <w:rPr>
          <w:sz w:val="24"/>
          <w:lang w:eastAsia="ru-RU" w:bidi="ru-RU"/>
        </w:rPr>
        <w:t xml:space="preserve">с </w:t>
      </w:r>
      <w:r w:rsidRPr="00D6498F">
        <w:rPr>
          <w:spacing w:val="4"/>
          <w:sz w:val="24"/>
          <w:lang w:eastAsia="ru-RU" w:bidi="ru-RU"/>
        </w:rPr>
        <w:t xml:space="preserve">использованием подсистемы предоставления услуг </w:t>
      </w:r>
      <w:r w:rsidRPr="00D6498F">
        <w:rPr>
          <w:sz w:val="24"/>
          <w:lang w:eastAsia="ru-RU" w:bidi="ru-RU"/>
        </w:rPr>
        <w:t xml:space="preserve">в </w:t>
      </w:r>
      <w:r w:rsidRPr="00D6498F">
        <w:rPr>
          <w:spacing w:val="4"/>
          <w:sz w:val="24"/>
          <w:lang w:eastAsia="ru-RU" w:bidi="ru-RU"/>
        </w:rPr>
        <w:t xml:space="preserve">сфере образования </w:t>
      </w:r>
      <w:r w:rsidRPr="00D6498F">
        <w:rPr>
          <w:sz w:val="24"/>
          <w:lang w:eastAsia="ru-RU" w:bidi="ru-RU"/>
        </w:rPr>
        <w:t xml:space="preserve">с </w:t>
      </w:r>
      <w:r w:rsidRPr="00D6498F">
        <w:rPr>
          <w:spacing w:val="5"/>
          <w:sz w:val="24"/>
          <w:lang w:eastAsia="ru-RU" w:bidi="ru-RU"/>
        </w:rPr>
        <w:t xml:space="preserve">использованием </w:t>
      </w:r>
      <w:r w:rsidRPr="00D6498F">
        <w:rPr>
          <w:spacing w:val="24"/>
          <w:sz w:val="24"/>
          <w:lang w:eastAsia="ru-RU" w:bidi="ru-RU"/>
        </w:rPr>
        <w:t xml:space="preserve">электронных </w:t>
      </w:r>
      <w:r w:rsidRPr="00D6498F">
        <w:rPr>
          <w:spacing w:val="20"/>
          <w:sz w:val="24"/>
          <w:lang w:eastAsia="ru-RU" w:bidi="ru-RU"/>
        </w:rPr>
        <w:t xml:space="preserve">карт </w:t>
      </w:r>
      <w:r w:rsidRPr="00D6498F">
        <w:rPr>
          <w:spacing w:val="18"/>
          <w:sz w:val="24"/>
          <w:lang w:eastAsia="ru-RU" w:bidi="ru-RU"/>
        </w:rPr>
        <w:t xml:space="preserve">КИС </w:t>
      </w:r>
      <w:r w:rsidRPr="00D6498F">
        <w:rPr>
          <w:spacing w:val="23"/>
          <w:sz w:val="24"/>
          <w:lang w:eastAsia="ru-RU" w:bidi="ru-RU"/>
        </w:rPr>
        <w:t xml:space="preserve">ГУСОЭВ», </w:t>
      </w:r>
      <w:r w:rsidRPr="00D6498F">
        <w:rPr>
          <w:spacing w:val="24"/>
          <w:sz w:val="24"/>
          <w:lang w:eastAsia="ru-RU" w:bidi="ru-RU"/>
        </w:rPr>
        <w:t xml:space="preserve">размещенного </w:t>
      </w:r>
      <w:r w:rsidRPr="00D6498F">
        <w:rPr>
          <w:spacing w:val="13"/>
          <w:sz w:val="24"/>
          <w:lang w:eastAsia="ru-RU" w:bidi="ru-RU"/>
        </w:rPr>
        <w:t xml:space="preserve">на </w:t>
      </w:r>
      <w:r w:rsidRPr="00D6498F">
        <w:rPr>
          <w:spacing w:val="24"/>
          <w:sz w:val="24"/>
          <w:lang w:eastAsia="ru-RU" w:bidi="ru-RU"/>
        </w:rPr>
        <w:t xml:space="preserve">электронном </w:t>
      </w:r>
      <w:r w:rsidRPr="00D6498F">
        <w:rPr>
          <w:spacing w:val="23"/>
          <w:sz w:val="24"/>
          <w:lang w:eastAsia="ru-RU" w:bidi="ru-RU"/>
        </w:rPr>
        <w:t>ресурсе</w:t>
      </w:r>
      <w:hyperlink r:id="rId14">
        <w:r w:rsidRPr="00D6498F">
          <w:rPr>
            <w:spacing w:val="23"/>
            <w:sz w:val="24"/>
            <w:lang w:eastAsia="ru-RU" w:bidi="ru-RU"/>
          </w:rPr>
          <w:t xml:space="preserve"> </w:t>
        </w:r>
        <w:r w:rsidRPr="00D6498F">
          <w:rPr>
            <w:sz w:val="24"/>
            <w:lang w:eastAsia="ru-RU" w:bidi="ru-RU"/>
          </w:rPr>
          <w:t>http://moskvenok.mos.ru/upload/moskvenok/docs/052/reglament_itv_v_redaktsii_ot_08.08.2016.pdf,</w:t>
        </w:r>
      </w:hyperlink>
      <w:r w:rsidRPr="00D6498F">
        <w:rPr>
          <w:sz w:val="24"/>
          <w:lang w:eastAsia="ru-RU" w:bidi="ru-RU"/>
        </w:rPr>
        <w:t xml:space="preserve">  в </w:t>
      </w:r>
      <w:r w:rsidRPr="00D6498F">
        <w:rPr>
          <w:spacing w:val="8"/>
          <w:sz w:val="24"/>
          <w:lang w:eastAsia="ru-RU" w:bidi="ru-RU"/>
        </w:rPr>
        <w:t xml:space="preserve">случае внедрения </w:t>
      </w:r>
      <w:r w:rsidRPr="00D6498F">
        <w:rPr>
          <w:spacing w:val="5"/>
          <w:sz w:val="24"/>
          <w:lang w:eastAsia="ru-RU" w:bidi="ru-RU"/>
        </w:rPr>
        <w:t xml:space="preserve">на </w:t>
      </w:r>
      <w:r w:rsidRPr="00D6498F">
        <w:rPr>
          <w:spacing w:val="8"/>
          <w:sz w:val="24"/>
          <w:lang w:eastAsia="ru-RU" w:bidi="ru-RU"/>
        </w:rPr>
        <w:t xml:space="preserve">объектах Заказчика </w:t>
      </w:r>
      <w:r w:rsidRPr="00D6498F">
        <w:rPr>
          <w:spacing w:val="9"/>
          <w:sz w:val="24"/>
          <w:lang w:eastAsia="ru-RU" w:bidi="ru-RU"/>
        </w:rPr>
        <w:t xml:space="preserve">подсистемы предоставления </w:t>
      </w:r>
      <w:r w:rsidRPr="00D6498F">
        <w:rPr>
          <w:spacing w:val="8"/>
          <w:sz w:val="24"/>
          <w:lang w:eastAsia="ru-RU" w:bidi="ru-RU"/>
        </w:rPr>
        <w:t xml:space="preserve">услуг </w:t>
      </w:r>
      <w:r w:rsidRPr="00D6498F">
        <w:rPr>
          <w:sz w:val="24"/>
          <w:lang w:eastAsia="ru-RU" w:bidi="ru-RU"/>
        </w:rPr>
        <w:t xml:space="preserve">в </w:t>
      </w:r>
      <w:r w:rsidRPr="00D6498F">
        <w:rPr>
          <w:spacing w:val="10"/>
          <w:sz w:val="24"/>
          <w:lang w:eastAsia="ru-RU" w:bidi="ru-RU"/>
        </w:rPr>
        <w:t xml:space="preserve">сфере </w:t>
      </w:r>
      <w:r w:rsidRPr="00D6498F">
        <w:rPr>
          <w:sz w:val="24"/>
          <w:lang w:eastAsia="ru-RU" w:bidi="ru-RU"/>
        </w:rPr>
        <w:t>образования с использованием электронных карт КИС ГУСОЭВ (ИС</w:t>
      </w:r>
      <w:r w:rsidRPr="00D6498F">
        <w:rPr>
          <w:spacing w:val="-13"/>
          <w:sz w:val="24"/>
          <w:lang w:eastAsia="ru-RU" w:bidi="ru-RU"/>
        </w:rPr>
        <w:t xml:space="preserve"> </w:t>
      </w:r>
      <w:r w:rsidRPr="00D6498F">
        <w:rPr>
          <w:sz w:val="24"/>
          <w:lang w:eastAsia="ru-RU" w:bidi="ru-RU"/>
        </w:rPr>
        <w:t>ПП).</w:t>
      </w:r>
    </w:p>
    <w:p w:rsidR="00D6498F" w:rsidRPr="00D6498F" w:rsidRDefault="00D6498F" w:rsidP="00D6498F">
      <w:pPr>
        <w:rPr>
          <w:szCs w:val="24"/>
          <w:lang w:eastAsia="ru-RU" w:bidi="ru-RU"/>
        </w:rPr>
      </w:pPr>
    </w:p>
    <w:p w:rsidR="00D6498F" w:rsidRPr="00D6498F" w:rsidRDefault="00D6498F" w:rsidP="00D6498F">
      <w:pPr>
        <w:numPr>
          <w:ilvl w:val="1"/>
          <w:numId w:val="32"/>
        </w:numPr>
        <w:tabs>
          <w:tab w:val="left" w:pos="554"/>
        </w:tabs>
        <w:spacing w:line="249" w:lineRule="auto"/>
        <w:ind w:right="195" w:firstLine="0"/>
        <w:rPr>
          <w:sz w:val="24"/>
          <w:lang w:eastAsia="ru-RU" w:bidi="ru-RU"/>
        </w:rPr>
      </w:pPr>
      <w:r w:rsidRPr="00D6498F">
        <w:rPr>
          <w:spacing w:val="11"/>
          <w:sz w:val="24"/>
          <w:lang w:eastAsia="ru-RU" w:bidi="ru-RU"/>
        </w:rPr>
        <w:t xml:space="preserve">Исполнитель оказывает </w:t>
      </w:r>
      <w:r w:rsidRPr="00D6498F">
        <w:rPr>
          <w:spacing w:val="10"/>
          <w:sz w:val="24"/>
          <w:lang w:eastAsia="ru-RU" w:bidi="ru-RU"/>
        </w:rPr>
        <w:t xml:space="preserve">услуги </w:t>
      </w:r>
      <w:r w:rsidRPr="00D6498F">
        <w:rPr>
          <w:spacing w:val="8"/>
          <w:sz w:val="24"/>
          <w:lang w:eastAsia="ru-RU" w:bidi="ru-RU"/>
        </w:rPr>
        <w:t xml:space="preserve">(на </w:t>
      </w:r>
      <w:r w:rsidRPr="00D6498F">
        <w:rPr>
          <w:spacing w:val="11"/>
          <w:sz w:val="24"/>
          <w:lang w:eastAsia="ru-RU" w:bidi="ru-RU"/>
        </w:rPr>
        <w:t xml:space="preserve">основном </w:t>
      </w:r>
      <w:r w:rsidRPr="00D6498F">
        <w:rPr>
          <w:spacing w:val="10"/>
          <w:sz w:val="24"/>
          <w:lang w:eastAsia="ru-RU" w:bidi="ru-RU"/>
        </w:rPr>
        <w:t xml:space="preserve">этапе </w:t>
      </w:r>
      <w:r w:rsidRPr="00D6498F">
        <w:rPr>
          <w:spacing w:val="11"/>
          <w:sz w:val="24"/>
          <w:lang w:eastAsia="ru-RU" w:bidi="ru-RU"/>
        </w:rPr>
        <w:t xml:space="preserve">оказания </w:t>
      </w:r>
      <w:r w:rsidRPr="00D6498F">
        <w:rPr>
          <w:spacing w:val="10"/>
          <w:sz w:val="24"/>
          <w:lang w:eastAsia="ru-RU" w:bidi="ru-RU"/>
        </w:rPr>
        <w:t xml:space="preserve">услуг) </w:t>
      </w:r>
      <w:r w:rsidRPr="00D6498F">
        <w:rPr>
          <w:sz w:val="24"/>
          <w:lang w:eastAsia="ru-RU" w:bidi="ru-RU"/>
        </w:rPr>
        <w:t xml:space="preserve">в </w:t>
      </w:r>
      <w:r w:rsidRPr="00D6498F">
        <w:rPr>
          <w:spacing w:val="11"/>
          <w:sz w:val="24"/>
          <w:lang w:eastAsia="ru-RU" w:bidi="ru-RU"/>
        </w:rPr>
        <w:t xml:space="preserve">соответствии </w:t>
      </w:r>
      <w:r w:rsidRPr="00D6498F">
        <w:rPr>
          <w:sz w:val="24"/>
          <w:lang w:eastAsia="ru-RU" w:bidi="ru-RU"/>
        </w:rPr>
        <w:t>с требованиями Технического задания в срок и в объеме, которые указаны в Заявках в соответствии с Приложением</w:t>
      </w:r>
      <w:r w:rsidRPr="00D6498F">
        <w:rPr>
          <w:spacing w:val="12"/>
          <w:sz w:val="24"/>
          <w:lang w:eastAsia="ru-RU" w:bidi="ru-RU"/>
        </w:rPr>
        <w:t xml:space="preserve"> </w:t>
      </w:r>
      <w:r w:rsidRPr="00D6498F">
        <w:rPr>
          <w:sz w:val="24"/>
          <w:lang w:eastAsia="ru-RU" w:bidi="ru-RU"/>
        </w:rPr>
        <w:t>5</w:t>
      </w:r>
      <w:r w:rsidRPr="00D6498F">
        <w:rPr>
          <w:spacing w:val="12"/>
          <w:sz w:val="24"/>
          <w:lang w:eastAsia="ru-RU" w:bidi="ru-RU"/>
        </w:rPr>
        <w:t xml:space="preserve"> </w:t>
      </w:r>
      <w:r w:rsidRPr="00D6498F">
        <w:rPr>
          <w:sz w:val="24"/>
          <w:lang w:eastAsia="ru-RU" w:bidi="ru-RU"/>
        </w:rPr>
        <w:t>«Форма</w:t>
      </w:r>
      <w:r w:rsidRPr="00D6498F">
        <w:rPr>
          <w:spacing w:val="13"/>
          <w:sz w:val="24"/>
          <w:lang w:eastAsia="ru-RU" w:bidi="ru-RU"/>
        </w:rPr>
        <w:t xml:space="preserve"> </w:t>
      </w:r>
      <w:r w:rsidRPr="00D6498F">
        <w:rPr>
          <w:sz w:val="24"/>
          <w:lang w:eastAsia="ru-RU" w:bidi="ru-RU"/>
        </w:rPr>
        <w:t>Заявки»</w:t>
      </w:r>
      <w:r w:rsidRPr="00D6498F">
        <w:rPr>
          <w:spacing w:val="12"/>
          <w:sz w:val="24"/>
          <w:lang w:eastAsia="ru-RU" w:bidi="ru-RU"/>
        </w:rPr>
        <w:t xml:space="preserve"> </w:t>
      </w:r>
      <w:r w:rsidRPr="00D6498F">
        <w:rPr>
          <w:sz w:val="24"/>
          <w:lang w:eastAsia="ru-RU" w:bidi="ru-RU"/>
        </w:rPr>
        <w:t>к</w:t>
      </w:r>
      <w:r w:rsidRPr="00D6498F">
        <w:rPr>
          <w:spacing w:val="13"/>
          <w:sz w:val="24"/>
          <w:lang w:eastAsia="ru-RU" w:bidi="ru-RU"/>
        </w:rPr>
        <w:t xml:space="preserve"> </w:t>
      </w:r>
      <w:r w:rsidRPr="00D6498F">
        <w:rPr>
          <w:sz w:val="24"/>
          <w:lang w:eastAsia="ru-RU" w:bidi="ru-RU"/>
        </w:rPr>
        <w:t>настоящему</w:t>
      </w:r>
      <w:r w:rsidRPr="00D6498F">
        <w:rPr>
          <w:spacing w:val="12"/>
          <w:sz w:val="24"/>
          <w:lang w:eastAsia="ru-RU" w:bidi="ru-RU"/>
        </w:rPr>
        <w:t xml:space="preserve"> </w:t>
      </w:r>
      <w:r w:rsidRPr="00D6498F">
        <w:rPr>
          <w:sz w:val="24"/>
          <w:lang w:eastAsia="ru-RU" w:bidi="ru-RU"/>
        </w:rPr>
        <w:t>Техническому</w:t>
      </w:r>
      <w:r w:rsidRPr="00D6498F">
        <w:rPr>
          <w:spacing w:val="13"/>
          <w:sz w:val="24"/>
          <w:lang w:eastAsia="ru-RU" w:bidi="ru-RU"/>
        </w:rPr>
        <w:t xml:space="preserve"> </w:t>
      </w:r>
      <w:r w:rsidRPr="00D6498F">
        <w:rPr>
          <w:sz w:val="24"/>
          <w:lang w:eastAsia="ru-RU" w:bidi="ru-RU"/>
        </w:rPr>
        <w:t>заданию,</w:t>
      </w:r>
      <w:r w:rsidRPr="00D6498F">
        <w:rPr>
          <w:spacing w:val="12"/>
          <w:sz w:val="24"/>
          <w:lang w:eastAsia="ru-RU" w:bidi="ru-RU"/>
        </w:rPr>
        <w:t xml:space="preserve"> </w:t>
      </w:r>
      <w:r w:rsidRPr="00D6498F">
        <w:rPr>
          <w:sz w:val="24"/>
          <w:lang w:eastAsia="ru-RU" w:bidi="ru-RU"/>
        </w:rPr>
        <w:t>подаваемых</w:t>
      </w:r>
      <w:r w:rsidRPr="00D6498F">
        <w:rPr>
          <w:spacing w:val="13"/>
          <w:sz w:val="24"/>
          <w:lang w:eastAsia="ru-RU" w:bidi="ru-RU"/>
        </w:rPr>
        <w:t xml:space="preserve"> </w:t>
      </w:r>
      <w:r w:rsidRPr="00D6498F">
        <w:rPr>
          <w:sz w:val="24"/>
          <w:lang w:eastAsia="ru-RU" w:bidi="ru-RU"/>
        </w:rPr>
        <w:t>Заказчиками.</w:t>
      </w:r>
      <w:r w:rsidRPr="00D6498F">
        <w:rPr>
          <w:spacing w:val="12"/>
          <w:sz w:val="24"/>
          <w:lang w:eastAsia="ru-RU" w:bidi="ru-RU"/>
        </w:rPr>
        <w:t xml:space="preserve"> </w:t>
      </w:r>
      <w:r w:rsidRPr="00D6498F">
        <w:rPr>
          <w:sz w:val="24"/>
          <w:lang w:eastAsia="ru-RU" w:bidi="ru-RU"/>
        </w:rPr>
        <w:t>В</w:t>
      </w:r>
    </w:p>
    <w:p w:rsidR="00D6498F" w:rsidRPr="00D6498F" w:rsidRDefault="00D6498F" w:rsidP="00D6498F">
      <w:pPr>
        <w:spacing w:line="249" w:lineRule="auto"/>
        <w:jc w:val="both"/>
        <w:rPr>
          <w:sz w:val="24"/>
          <w:lang w:eastAsia="ru-RU" w:bidi="ru-RU"/>
        </w:rPr>
        <w:sectPr w:rsidR="00D6498F" w:rsidRPr="00D6498F">
          <w:pgSz w:w="11900" w:h="16840"/>
          <w:pgMar w:top="720" w:right="520" w:bottom="280" w:left="580" w:header="720" w:footer="720" w:gutter="0"/>
          <w:cols w:space="720"/>
        </w:sectPr>
      </w:pPr>
    </w:p>
    <w:p w:rsidR="00D6498F" w:rsidRPr="00D6498F" w:rsidRDefault="00D6498F" w:rsidP="00D6498F">
      <w:pPr>
        <w:spacing w:before="64" w:line="249" w:lineRule="auto"/>
        <w:ind w:right="187"/>
        <w:jc w:val="both"/>
        <w:rPr>
          <w:sz w:val="24"/>
          <w:szCs w:val="24"/>
          <w:lang w:eastAsia="ru-RU" w:bidi="ru-RU"/>
        </w:rPr>
      </w:pPr>
      <w:r w:rsidRPr="00D6498F">
        <w:rPr>
          <w:sz w:val="24"/>
          <w:szCs w:val="24"/>
          <w:lang w:eastAsia="ru-RU" w:bidi="ru-RU"/>
        </w:rPr>
        <w:t>Заявке Заказчик указывает потребность в рационах питания отдельно по каждой категории питающихся и Примерным меню.</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505"/>
        </w:tabs>
        <w:spacing w:line="249" w:lineRule="auto"/>
        <w:ind w:right="178" w:firstLine="0"/>
        <w:rPr>
          <w:sz w:val="24"/>
          <w:lang w:eastAsia="ru-RU" w:bidi="ru-RU"/>
        </w:rPr>
      </w:pPr>
      <w:r w:rsidRPr="00D6498F">
        <w:rPr>
          <w:sz w:val="24"/>
          <w:lang w:eastAsia="ru-RU" w:bidi="ru-RU"/>
        </w:rPr>
        <w:t xml:space="preserve">Заявка направляется Исполнителю не менее чем за 5 (пять) рабочих дней до даты оказания услуг с </w:t>
      </w:r>
      <w:r w:rsidRPr="00D6498F">
        <w:rPr>
          <w:spacing w:val="14"/>
          <w:sz w:val="24"/>
          <w:lang w:eastAsia="ru-RU" w:bidi="ru-RU"/>
        </w:rPr>
        <w:t xml:space="preserve">указанием количества рационов питания, предусмотренных Приложением </w:t>
      </w:r>
      <w:r w:rsidRPr="00D6498F">
        <w:rPr>
          <w:sz w:val="24"/>
          <w:lang w:eastAsia="ru-RU" w:bidi="ru-RU"/>
        </w:rPr>
        <w:t xml:space="preserve">3 </w:t>
      </w:r>
      <w:r w:rsidR="00B35AB3">
        <w:rPr>
          <w:sz w:val="24"/>
          <w:lang w:eastAsia="ru-RU" w:bidi="ru-RU"/>
        </w:rPr>
        <w:br/>
      </w:r>
      <w:r w:rsidRPr="00D6498F">
        <w:rPr>
          <w:spacing w:val="16"/>
          <w:sz w:val="24"/>
          <w:lang w:eastAsia="ru-RU" w:bidi="ru-RU"/>
        </w:rPr>
        <w:t xml:space="preserve">« </w:t>
      </w:r>
      <w:r w:rsidRPr="00D6498F">
        <w:rPr>
          <w:spacing w:val="14"/>
          <w:sz w:val="24"/>
          <w:lang w:eastAsia="ru-RU" w:bidi="ru-RU"/>
        </w:rPr>
        <w:t>Примерно</w:t>
      </w:r>
      <w:r w:rsidR="001116E9">
        <w:rPr>
          <w:spacing w:val="14"/>
          <w:sz w:val="24"/>
          <w:lang w:eastAsia="ru-RU" w:bidi="ru-RU"/>
        </w:rPr>
        <w:t>е</w:t>
      </w:r>
      <w:r w:rsidRPr="00D6498F">
        <w:rPr>
          <w:spacing w:val="14"/>
          <w:sz w:val="24"/>
          <w:lang w:eastAsia="ru-RU" w:bidi="ru-RU"/>
        </w:rPr>
        <w:t>(ы</w:t>
      </w:r>
      <w:r w:rsidR="001116E9">
        <w:rPr>
          <w:spacing w:val="14"/>
          <w:sz w:val="24"/>
          <w:lang w:eastAsia="ru-RU" w:bidi="ru-RU"/>
        </w:rPr>
        <w:t>е</w:t>
      </w:r>
      <w:r w:rsidRPr="00D6498F">
        <w:rPr>
          <w:spacing w:val="14"/>
          <w:sz w:val="24"/>
          <w:lang w:eastAsia="ru-RU" w:bidi="ru-RU"/>
        </w:rPr>
        <w:t xml:space="preserve">) </w:t>
      </w:r>
      <w:r w:rsidRPr="00D6498F">
        <w:rPr>
          <w:spacing w:val="12"/>
          <w:sz w:val="24"/>
          <w:lang w:eastAsia="ru-RU" w:bidi="ru-RU"/>
        </w:rPr>
        <w:t xml:space="preserve">меню» </w:t>
      </w:r>
      <w:r w:rsidRPr="00D6498F">
        <w:rPr>
          <w:spacing w:val="14"/>
          <w:sz w:val="24"/>
          <w:lang w:eastAsia="ru-RU" w:bidi="ru-RU"/>
        </w:rPr>
        <w:t xml:space="preserve">настоящего Технического задания, </w:t>
      </w:r>
      <w:r w:rsidRPr="00D6498F">
        <w:rPr>
          <w:sz w:val="24"/>
          <w:lang w:eastAsia="ru-RU" w:bidi="ru-RU"/>
        </w:rPr>
        <w:t xml:space="preserve">и </w:t>
      </w:r>
      <w:r w:rsidRPr="00D6498F">
        <w:rPr>
          <w:spacing w:val="14"/>
          <w:sz w:val="24"/>
          <w:lang w:eastAsia="ru-RU" w:bidi="ru-RU"/>
        </w:rPr>
        <w:t xml:space="preserve">количеством </w:t>
      </w:r>
      <w:r w:rsidRPr="00D6498F">
        <w:rPr>
          <w:spacing w:val="16"/>
          <w:sz w:val="24"/>
          <w:lang w:eastAsia="ru-RU" w:bidi="ru-RU"/>
        </w:rPr>
        <w:t>комплектов</w:t>
      </w:r>
      <w:r w:rsidRPr="00D6498F">
        <w:rPr>
          <w:spacing w:val="92"/>
          <w:sz w:val="24"/>
          <w:lang w:eastAsia="ru-RU" w:bidi="ru-RU"/>
        </w:rPr>
        <w:t xml:space="preserve"> </w:t>
      </w:r>
      <w:r w:rsidRPr="00D6498F">
        <w:rPr>
          <w:spacing w:val="2"/>
          <w:sz w:val="24"/>
          <w:lang w:eastAsia="ru-RU" w:bidi="ru-RU"/>
        </w:rPr>
        <w:t xml:space="preserve">бутилированной воды. Рационы питания могут выбираться Заказчиком </w:t>
      </w:r>
      <w:r w:rsidRPr="00D6498F">
        <w:rPr>
          <w:sz w:val="24"/>
          <w:lang w:eastAsia="ru-RU" w:bidi="ru-RU"/>
        </w:rPr>
        <w:t xml:space="preserve">из </w:t>
      </w:r>
      <w:r w:rsidRPr="00D6498F">
        <w:rPr>
          <w:spacing w:val="2"/>
          <w:sz w:val="24"/>
          <w:lang w:eastAsia="ru-RU" w:bidi="ru-RU"/>
        </w:rPr>
        <w:t xml:space="preserve">нескольких </w:t>
      </w:r>
      <w:r w:rsidRPr="00D6498F">
        <w:rPr>
          <w:spacing w:val="3"/>
          <w:sz w:val="24"/>
          <w:lang w:eastAsia="ru-RU" w:bidi="ru-RU"/>
        </w:rPr>
        <w:t xml:space="preserve">Примерных </w:t>
      </w:r>
      <w:r w:rsidRPr="00D6498F">
        <w:rPr>
          <w:sz w:val="24"/>
          <w:lang w:eastAsia="ru-RU" w:bidi="ru-RU"/>
        </w:rPr>
        <w:t>меню, предложенных Исполнителем в составе заявки на участие в</w:t>
      </w:r>
      <w:r w:rsidRPr="00D6498F">
        <w:rPr>
          <w:spacing w:val="-13"/>
          <w:sz w:val="24"/>
          <w:lang w:eastAsia="ru-RU" w:bidi="ru-RU"/>
        </w:rPr>
        <w:t xml:space="preserve"> </w:t>
      </w:r>
      <w:r w:rsidRPr="00D6498F">
        <w:rPr>
          <w:sz w:val="24"/>
          <w:lang w:eastAsia="ru-RU" w:bidi="ru-RU"/>
        </w:rPr>
        <w:t>закупке</w:t>
      </w:r>
    </w:p>
    <w:p w:rsidR="00D6498F" w:rsidRPr="00D6498F" w:rsidRDefault="00D6498F" w:rsidP="00D6498F">
      <w:pPr>
        <w:spacing w:before="3"/>
        <w:rPr>
          <w:sz w:val="21"/>
          <w:szCs w:val="24"/>
          <w:lang w:eastAsia="ru-RU" w:bidi="ru-RU"/>
        </w:rPr>
      </w:pPr>
    </w:p>
    <w:p w:rsidR="00D6498F" w:rsidRPr="00D6498F" w:rsidRDefault="00D6498F" w:rsidP="00D6498F">
      <w:pPr>
        <w:numPr>
          <w:ilvl w:val="1"/>
          <w:numId w:val="32"/>
        </w:numPr>
        <w:tabs>
          <w:tab w:val="left" w:pos="508"/>
        </w:tabs>
        <w:spacing w:before="1" w:line="249" w:lineRule="auto"/>
        <w:ind w:right="170" w:firstLine="0"/>
        <w:rPr>
          <w:sz w:val="24"/>
          <w:lang w:eastAsia="ru-RU" w:bidi="ru-RU"/>
        </w:rPr>
      </w:pPr>
      <w:r w:rsidRPr="00D6498F">
        <w:rPr>
          <w:sz w:val="24"/>
          <w:lang w:eastAsia="ru-RU" w:bidi="ru-RU"/>
        </w:rPr>
        <w:t>Заказчик вправе изменить Заявку до 12:00 рабочего дня, предшествующего дате оказания услуг, указанной в</w:t>
      </w:r>
      <w:r w:rsidRPr="00D6498F">
        <w:rPr>
          <w:spacing w:val="-2"/>
          <w:sz w:val="24"/>
          <w:lang w:eastAsia="ru-RU" w:bidi="ru-RU"/>
        </w:rPr>
        <w:t xml:space="preserve"> </w:t>
      </w:r>
      <w:r w:rsidRPr="00D6498F">
        <w:rPr>
          <w:sz w:val="24"/>
          <w:lang w:eastAsia="ru-RU" w:bidi="ru-RU"/>
        </w:rPr>
        <w:t>Заявке.</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542"/>
        </w:tabs>
        <w:ind w:left="541" w:hanging="402"/>
        <w:rPr>
          <w:sz w:val="24"/>
          <w:lang w:eastAsia="ru-RU" w:bidi="ru-RU"/>
        </w:rPr>
      </w:pPr>
      <w:r w:rsidRPr="00D6498F">
        <w:rPr>
          <w:spacing w:val="8"/>
          <w:sz w:val="24"/>
          <w:lang w:eastAsia="ru-RU" w:bidi="ru-RU"/>
        </w:rPr>
        <w:t>Заявка</w:t>
      </w:r>
      <w:r w:rsidRPr="00D6498F">
        <w:rPr>
          <w:spacing w:val="47"/>
          <w:sz w:val="24"/>
          <w:lang w:eastAsia="ru-RU" w:bidi="ru-RU"/>
        </w:rPr>
        <w:t xml:space="preserve"> </w:t>
      </w:r>
      <w:r w:rsidRPr="00D6498F">
        <w:rPr>
          <w:spacing w:val="9"/>
          <w:sz w:val="24"/>
          <w:lang w:eastAsia="ru-RU" w:bidi="ru-RU"/>
        </w:rPr>
        <w:t>направляется</w:t>
      </w:r>
      <w:r w:rsidRPr="00D6498F">
        <w:rPr>
          <w:spacing w:val="47"/>
          <w:sz w:val="24"/>
          <w:lang w:eastAsia="ru-RU" w:bidi="ru-RU"/>
        </w:rPr>
        <w:t xml:space="preserve"> </w:t>
      </w:r>
      <w:r w:rsidRPr="00D6498F">
        <w:rPr>
          <w:spacing w:val="9"/>
          <w:sz w:val="24"/>
          <w:lang w:eastAsia="ru-RU" w:bidi="ru-RU"/>
        </w:rPr>
        <w:t>Исполнителю</w:t>
      </w:r>
      <w:r w:rsidRPr="00D6498F">
        <w:rPr>
          <w:spacing w:val="48"/>
          <w:sz w:val="24"/>
          <w:lang w:eastAsia="ru-RU" w:bidi="ru-RU"/>
        </w:rPr>
        <w:t xml:space="preserve"> </w:t>
      </w:r>
      <w:r w:rsidRPr="00D6498F">
        <w:rPr>
          <w:spacing w:val="9"/>
          <w:sz w:val="24"/>
          <w:lang w:eastAsia="ru-RU" w:bidi="ru-RU"/>
        </w:rPr>
        <w:t>посредством</w:t>
      </w:r>
      <w:r w:rsidRPr="00D6498F">
        <w:rPr>
          <w:spacing w:val="47"/>
          <w:sz w:val="24"/>
          <w:lang w:eastAsia="ru-RU" w:bidi="ru-RU"/>
        </w:rPr>
        <w:t xml:space="preserve"> </w:t>
      </w:r>
      <w:r w:rsidRPr="00D6498F">
        <w:rPr>
          <w:spacing w:val="9"/>
          <w:sz w:val="24"/>
          <w:lang w:eastAsia="ru-RU" w:bidi="ru-RU"/>
        </w:rPr>
        <w:t>комплексной</w:t>
      </w:r>
      <w:r w:rsidRPr="00D6498F">
        <w:rPr>
          <w:spacing w:val="47"/>
          <w:sz w:val="24"/>
          <w:lang w:eastAsia="ru-RU" w:bidi="ru-RU"/>
        </w:rPr>
        <w:t xml:space="preserve"> </w:t>
      </w:r>
      <w:r w:rsidRPr="00D6498F">
        <w:rPr>
          <w:spacing w:val="9"/>
          <w:sz w:val="24"/>
          <w:lang w:eastAsia="ru-RU" w:bidi="ru-RU"/>
        </w:rPr>
        <w:t>информационной</w:t>
      </w:r>
      <w:r w:rsidRPr="00D6498F">
        <w:rPr>
          <w:spacing w:val="48"/>
          <w:sz w:val="24"/>
          <w:lang w:eastAsia="ru-RU" w:bidi="ru-RU"/>
        </w:rPr>
        <w:t xml:space="preserve"> </w:t>
      </w:r>
      <w:r w:rsidRPr="00D6498F">
        <w:rPr>
          <w:spacing w:val="10"/>
          <w:sz w:val="24"/>
          <w:lang w:eastAsia="ru-RU" w:bidi="ru-RU"/>
        </w:rPr>
        <w:t>системы</w:t>
      </w:r>
    </w:p>
    <w:p w:rsidR="00D6498F" w:rsidRPr="00D6498F" w:rsidRDefault="00D6498F" w:rsidP="00D6498F">
      <w:pPr>
        <w:spacing w:before="12" w:line="249" w:lineRule="auto"/>
        <w:ind w:right="172"/>
        <w:jc w:val="both"/>
        <w:rPr>
          <w:sz w:val="24"/>
          <w:szCs w:val="24"/>
          <w:lang w:eastAsia="ru-RU" w:bidi="ru-RU"/>
        </w:rPr>
      </w:pPr>
      <w:r w:rsidRPr="00D6498F">
        <w:rPr>
          <w:sz w:val="24"/>
          <w:szCs w:val="24"/>
          <w:lang w:eastAsia="ru-RU" w:bidi="ru-RU"/>
        </w:rPr>
        <w:t>«Государственные услуги в сфере образования в электронном виде» (далее - КИС ГУСОЭВ, ранее - информационная система «Проход и питание») (в случае внедрения системы на объекте Заказчика), либо по факсу или электронной почте (в случае неисправности системы КИС ГУСОЭВ).</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513"/>
        </w:tabs>
        <w:spacing w:before="1" w:line="249" w:lineRule="auto"/>
        <w:ind w:right="192" w:firstLine="0"/>
        <w:rPr>
          <w:sz w:val="24"/>
          <w:lang w:eastAsia="ru-RU" w:bidi="ru-RU"/>
        </w:rPr>
      </w:pPr>
      <w:r w:rsidRPr="00D6498F">
        <w:rPr>
          <w:spacing w:val="2"/>
          <w:sz w:val="24"/>
          <w:lang w:eastAsia="ru-RU" w:bidi="ru-RU"/>
        </w:rPr>
        <w:t xml:space="preserve">Порядок реализации Исполнителем Примерного </w:t>
      </w:r>
      <w:r w:rsidRPr="00D6498F">
        <w:rPr>
          <w:sz w:val="24"/>
          <w:lang w:eastAsia="ru-RU" w:bidi="ru-RU"/>
        </w:rPr>
        <w:t xml:space="preserve">меню для </w:t>
      </w:r>
      <w:r w:rsidRPr="00D6498F">
        <w:rPr>
          <w:spacing w:val="2"/>
          <w:sz w:val="24"/>
          <w:lang w:eastAsia="ru-RU" w:bidi="ru-RU"/>
        </w:rPr>
        <w:t xml:space="preserve">организации питания </w:t>
      </w:r>
      <w:r w:rsidRPr="00D6498F">
        <w:rPr>
          <w:spacing w:val="3"/>
          <w:sz w:val="24"/>
          <w:lang w:eastAsia="ru-RU" w:bidi="ru-RU"/>
        </w:rPr>
        <w:t xml:space="preserve">Потребителей </w:t>
      </w:r>
      <w:r w:rsidRPr="00D6498F">
        <w:rPr>
          <w:sz w:val="24"/>
          <w:lang w:eastAsia="ru-RU" w:bidi="ru-RU"/>
        </w:rPr>
        <w:t>услуг.</w:t>
      </w:r>
    </w:p>
    <w:p w:rsidR="00D6498F" w:rsidRPr="00D6498F" w:rsidRDefault="00D6498F" w:rsidP="00D6498F">
      <w:pPr>
        <w:rPr>
          <w:sz w:val="21"/>
          <w:szCs w:val="24"/>
          <w:lang w:eastAsia="ru-RU" w:bidi="ru-RU"/>
        </w:rPr>
      </w:pPr>
    </w:p>
    <w:p w:rsidR="00D6498F" w:rsidRPr="00D6498F" w:rsidRDefault="00D6498F" w:rsidP="00D6498F">
      <w:pPr>
        <w:numPr>
          <w:ilvl w:val="2"/>
          <w:numId w:val="31"/>
        </w:numPr>
        <w:tabs>
          <w:tab w:val="left" w:pos="705"/>
        </w:tabs>
        <w:spacing w:line="249" w:lineRule="auto"/>
        <w:ind w:right="181" w:firstLine="0"/>
        <w:rPr>
          <w:sz w:val="24"/>
          <w:lang w:eastAsia="ru-RU" w:bidi="ru-RU"/>
        </w:rPr>
      </w:pPr>
      <w:r w:rsidRPr="00D6498F">
        <w:rPr>
          <w:sz w:val="24"/>
          <w:lang w:eastAsia="ru-RU" w:bidi="ru-RU"/>
        </w:rPr>
        <w:t xml:space="preserve">До начала основного этапа оказания услуг Исполнитель предоставляет Заказчику Примерное </w:t>
      </w:r>
      <w:r w:rsidRPr="00D6498F">
        <w:rPr>
          <w:spacing w:val="10"/>
          <w:sz w:val="24"/>
          <w:lang w:eastAsia="ru-RU" w:bidi="ru-RU"/>
        </w:rPr>
        <w:t xml:space="preserve">меню </w:t>
      </w:r>
      <w:r w:rsidRPr="00D6498F">
        <w:rPr>
          <w:sz w:val="24"/>
          <w:lang w:eastAsia="ru-RU" w:bidi="ru-RU"/>
        </w:rPr>
        <w:t xml:space="preserve">с </w:t>
      </w:r>
      <w:r w:rsidRPr="00D6498F">
        <w:rPr>
          <w:spacing w:val="12"/>
          <w:sz w:val="24"/>
          <w:lang w:eastAsia="ru-RU" w:bidi="ru-RU"/>
        </w:rPr>
        <w:t xml:space="preserve">приложением </w:t>
      </w:r>
      <w:r w:rsidRPr="00D6498F">
        <w:rPr>
          <w:spacing w:val="13"/>
          <w:sz w:val="24"/>
          <w:lang w:eastAsia="ru-RU" w:bidi="ru-RU"/>
        </w:rPr>
        <w:t xml:space="preserve">технологических </w:t>
      </w:r>
      <w:r w:rsidRPr="00D6498F">
        <w:rPr>
          <w:spacing w:val="11"/>
          <w:sz w:val="24"/>
          <w:lang w:eastAsia="ru-RU" w:bidi="ru-RU"/>
        </w:rPr>
        <w:t xml:space="preserve">карт, </w:t>
      </w:r>
      <w:r w:rsidRPr="00D6498F">
        <w:rPr>
          <w:spacing w:val="12"/>
          <w:sz w:val="24"/>
          <w:lang w:eastAsia="ru-RU" w:bidi="ru-RU"/>
        </w:rPr>
        <w:t xml:space="preserve">прошедших экспертизу </w:t>
      </w:r>
      <w:r w:rsidRPr="00D6498F">
        <w:rPr>
          <w:sz w:val="24"/>
          <w:lang w:eastAsia="ru-RU" w:bidi="ru-RU"/>
        </w:rPr>
        <w:t xml:space="preserve">в </w:t>
      </w:r>
      <w:r w:rsidRPr="00D6498F">
        <w:rPr>
          <w:spacing w:val="14"/>
          <w:sz w:val="24"/>
          <w:lang w:eastAsia="ru-RU" w:bidi="ru-RU"/>
        </w:rPr>
        <w:t xml:space="preserve">уполномоченных </w:t>
      </w:r>
      <w:r w:rsidRPr="00D6498F">
        <w:rPr>
          <w:spacing w:val="4"/>
          <w:sz w:val="24"/>
          <w:lang w:eastAsia="ru-RU" w:bidi="ru-RU"/>
        </w:rPr>
        <w:t xml:space="preserve">организациях, </w:t>
      </w:r>
      <w:r w:rsidRPr="00D6498F">
        <w:rPr>
          <w:sz w:val="24"/>
          <w:lang w:eastAsia="ru-RU" w:bidi="ru-RU"/>
        </w:rPr>
        <w:t xml:space="preserve">и </w:t>
      </w:r>
      <w:r w:rsidRPr="00D6498F">
        <w:rPr>
          <w:spacing w:val="3"/>
          <w:sz w:val="24"/>
          <w:lang w:eastAsia="ru-RU" w:bidi="ru-RU"/>
        </w:rPr>
        <w:t xml:space="preserve">ассортимент дополнительного </w:t>
      </w:r>
      <w:r w:rsidRPr="00D6498F">
        <w:rPr>
          <w:spacing w:val="4"/>
          <w:sz w:val="24"/>
          <w:lang w:eastAsia="ru-RU" w:bidi="ru-RU"/>
        </w:rPr>
        <w:t xml:space="preserve">питания (буфетной продукции), </w:t>
      </w:r>
      <w:r w:rsidRPr="00D6498F">
        <w:rPr>
          <w:spacing w:val="3"/>
          <w:sz w:val="24"/>
          <w:lang w:eastAsia="ru-RU" w:bidi="ru-RU"/>
        </w:rPr>
        <w:t xml:space="preserve">согласованные </w:t>
      </w:r>
      <w:r w:rsidRPr="00D6498F">
        <w:rPr>
          <w:sz w:val="24"/>
          <w:lang w:eastAsia="ru-RU" w:bidi="ru-RU"/>
        </w:rPr>
        <w:t>в установленном</w:t>
      </w:r>
      <w:r w:rsidRPr="00D6498F">
        <w:rPr>
          <w:spacing w:val="-1"/>
          <w:sz w:val="24"/>
          <w:lang w:eastAsia="ru-RU" w:bidi="ru-RU"/>
        </w:rPr>
        <w:t xml:space="preserve"> </w:t>
      </w:r>
      <w:r w:rsidRPr="00D6498F">
        <w:rPr>
          <w:sz w:val="24"/>
          <w:lang w:eastAsia="ru-RU" w:bidi="ru-RU"/>
        </w:rPr>
        <w:t>порядке</w:t>
      </w:r>
    </w:p>
    <w:p w:rsidR="00D6498F" w:rsidRPr="00D6498F" w:rsidRDefault="00D6498F" w:rsidP="00D6498F">
      <w:pPr>
        <w:spacing w:before="2"/>
        <w:rPr>
          <w:sz w:val="21"/>
          <w:szCs w:val="24"/>
          <w:lang w:eastAsia="ru-RU" w:bidi="ru-RU"/>
        </w:rPr>
      </w:pPr>
    </w:p>
    <w:p w:rsidR="00D6498F" w:rsidRPr="00D6498F" w:rsidRDefault="00D6498F" w:rsidP="00D6498F">
      <w:pPr>
        <w:numPr>
          <w:ilvl w:val="2"/>
          <w:numId w:val="31"/>
        </w:numPr>
        <w:tabs>
          <w:tab w:val="left" w:pos="699"/>
        </w:tabs>
        <w:spacing w:before="1" w:line="249" w:lineRule="auto"/>
        <w:ind w:right="173" w:firstLine="0"/>
        <w:rPr>
          <w:sz w:val="24"/>
          <w:lang w:eastAsia="ru-RU" w:bidi="ru-RU"/>
        </w:rPr>
      </w:pPr>
      <w:r w:rsidRPr="00D6498F">
        <w:rPr>
          <w:sz w:val="24"/>
          <w:lang w:eastAsia="ru-RU" w:bidi="ru-RU"/>
        </w:rPr>
        <w:t xml:space="preserve">При формировании </w:t>
      </w:r>
      <w:r w:rsidRPr="00D6498F">
        <w:rPr>
          <w:spacing w:val="2"/>
          <w:sz w:val="24"/>
          <w:lang w:eastAsia="ru-RU" w:bidi="ru-RU"/>
        </w:rPr>
        <w:t xml:space="preserve">Примерного </w:t>
      </w:r>
      <w:r w:rsidRPr="00D6498F">
        <w:rPr>
          <w:sz w:val="24"/>
          <w:lang w:eastAsia="ru-RU" w:bidi="ru-RU"/>
        </w:rPr>
        <w:t xml:space="preserve">меню для </w:t>
      </w:r>
      <w:r w:rsidRPr="00D6498F">
        <w:rPr>
          <w:spacing w:val="2"/>
          <w:sz w:val="24"/>
          <w:lang w:eastAsia="ru-RU" w:bidi="ru-RU"/>
        </w:rPr>
        <w:t xml:space="preserve">организации питания предусмотреть </w:t>
      </w:r>
      <w:r w:rsidRPr="00D6498F">
        <w:rPr>
          <w:spacing w:val="3"/>
          <w:sz w:val="24"/>
          <w:lang w:eastAsia="ru-RU" w:bidi="ru-RU"/>
        </w:rPr>
        <w:t xml:space="preserve">возможность </w:t>
      </w:r>
      <w:r w:rsidRPr="00D6498F">
        <w:rPr>
          <w:sz w:val="24"/>
          <w:lang w:eastAsia="ru-RU" w:bidi="ru-RU"/>
        </w:rPr>
        <w:t xml:space="preserve">корректировки (замены блюд), входящих в состав рационов питания, указанных в Примерных меню, в </w:t>
      </w:r>
      <w:r w:rsidRPr="00D6498F">
        <w:rPr>
          <w:spacing w:val="18"/>
          <w:sz w:val="24"/>
          <w:lang w:eastAsia="ru-RU" w:bidi="ru-RU"/>
        </w:rPr>
        <w:t xml:space="preserve">соответствии </w:t>
      </w:r>
      <w:r w:rsidRPr="00D6498F">
        <w:rPr>
          <w:sz w:val="24"/>
          <w:lang w:eastAsia="ru-RU" w:bidi="ru-RU"/>
        </w:rPr>
        <w:t xml:space="preserve">с </w:t>
      </w:r>
      <w:r w:rsidRPr="00D6498F">
        <w:rPr>
          <w:spacing w:val="18"/>
          <w:sz w:val="24"/>
          <w:lang w:eastAsia="ru-RU" w:bidi="ru-RU"/>
        </w:rPr>
        <w:t xml:space="preserve">медицинскими показателями отдельных </w:t>
      </w:r>
      <w:r w:rsidRPr="00D6498F">
        <w:rPr>
          <w:spacing w:val="19"/>
          <w:sz w:val="24"/>
          <w:lang w:eastAsia="ru-RU" w:bidi="ru-RU"/>
        </w:rPr>
        <w:t xml:space="preserve">обучающихся </w:t>
      </w:r>
      <w:r w:rsidRPr="00D6498F">
        <w:rPr>
          <w:sz w:val="24"/>
          <w:lang w:eastAsia="ru-RU" w:bidi="ru-RU"/>
        </w:rPr>
        <w:t xml:space="preserve">с </w:t>
      </w:r>
      <w:r w:rsidRPr="00D6498F">
        <w:rPr>
          <w:spacing w:val="20"/>
          <w:sz w:val="24"/>
          <w:lang w:eastAsia="ru-RU" w:bidi="ru-RU"/>
        </w:rPr>
        <w:t xml:space="preserve">пищевой </w:t>
      </w:r>
      <w:r w:rsidRPr="00D6498F">
        <w:rPr>
          <w:sz w:val="24"/>
          <w:lang w:eastAsia="ru-RU" w:bidi="ru-RU"/>
        </w:rPr>
        <w:t>непереносимостью отдельных пищевых продуктов. Заявки направляются в порядке, установленном в пункте 2.3, 2.4 настоящего Технического</w:t>
      </w:r>
      <w:r w:rsidRPr="00D6498F">
        <w:rPr>
          <w:spacing w:val="-5"/>
          <w:sz w:val="24"/>
          <w:lang w:eastAsia="ru-RU" w:bidi="ru-RU"/>
        </w:rPr>
        <w:t xml:space="preserve"> </w:t>
      </w:r>
      <w:r w:rsidRPr="00D6498F">
        <w:rPr>
          <w:sz w:val="24"/>
          <w:lang w:eastAsia="ru-RU" w:bidi="ru-RU"/>
        </w:rPr>
        <w:t>задания.</w:t>
      </w:r>
    </w:p>
    <w:p w:rsidR="00D6498F" w:rsidRPr="00D6498F" w:rsidRDefault="00D6498F" w:rsidP="00D6498F">
      <w:pPr>
        <w:spacing w:before="3"/>
        <w:rPr>
          <w:sz w:val="21"/>
          <w:szCs w:val="24"/>
          <w:lang w:eastAsia="ru-RU" w:bidi="ru-RU"/>
        </w:rPr>
      </w:pPr>
    </w:p>
    <w:p w:rsidR="00D6498F" w:rsidRPr="00D6498F" w:rsidRDefault="00D6498F" w:rsidP="00D6498F">
      <w:pPr>
        <w:numPr>
          <w:ilvl w:val="2"/>
          <w:numId w:val="31"/>
        </w:numPr>
        <w:tabs>
          <w:tab w:val="left" w:pos="733"/>
        </w:tabs>
        <w:spacing w:line="249" w:lineRule="auto"/>
        <w:ind w:right="171" w:firstLine="0"/>
        <w:rPr>
          <w:sz w:val="24"/>
          <w:lang w:eastAsia="ru-RU" w:bidi="ru-RU"/>
        </w:rPr>
      </w:pPr>
      <w:r w:rsidRPr="00D6498F">
        <w:rPr>
          <w:spacing w:val="5"/>
          <w:sz w:val="24"/>
          <w:lang w:eastAsia="ru-RU" w:bidi="ru-RU"/>
        </w:rPr>
        <w:t xml:space="preserve">Примерное </w:t>
      </w:r>
      <w:r w:rsidRPr="00D6498F">
        <w:rPr>
          <w:spacing w:val="3"/>
          <w:sz w:val="24"/>
          <w:lang w:eastAsia="ru-RU" w:bidi="ru-RU"/>
        </w:rPr>
        <w:t xml:space="preserve">меню </w:t>
      </w:r>
      <w:r w:rsidRPr="00D6498F">
        <w:rPr>
          <w:spacing w:val="4"/>
          <w:sz w:val="24"/>
          <w:lang w:eastAsia="ru-RU" w:bidi="ru-RU"/>
        </w:rPr>
        <w:t xml:space="preserve">может корректироваться </w:t>
      </w:r>
      <w:r w:rsidRPr="00D6498F">
        <w:rPr>
          <w:sz w:val="24"/>
          <w:lang w:eastAsia="ru-RU" w:bidi="ru-RU"/>
        </w:rPr>
        <w:t xml:space="preserve">с </w:t>
      </w:r>
      <w:r w:rsidRPr="00D6498F">
        <w:rPr>
          <w:spacing w:val="5"/>
          <w:sz w:val="24"/>
          <w:lang w:eastAsia="ru-RU" w:bidi="ru-RU"/>
        </w:rPr>
        <w:t xml:space="preserve">учетом рекомендаций контрольно-надзорных органов, результатов федерального государственного санитарно-эпидемиологического </w:t>
      </w:r>
      <w:r w:rsidRPr="00D6498F">
        <w:rPr>
          <w:spacing w:val="6"/>
          <w:sz w:val="24"/>
          <w:lang w:eastAsia="ru-RU" w:bidi="ru-RU"/>
        </w:rPr>
        <w:t>надзора,</w:t>
      </w:r>
      <w:r w:rsidRPr="00D6498F">
        <w:rPr>
          <w:spacing w:val="72"/>
          <w:sz w:val="24"/>
          <w:lang w:eastAsia="ru-RU" w:bidi="ru-RU"/>
        </w:rPr>
        <w:t xml:space="preserve"> </w:t>
      </w:r>
      <w:r w:rsidRPr="00D6498F">
        <w:rPr>
          <w:sz w:val="24"/>
          <w:lang w:eastAsia="ru-RU" w:bidi="ru-RU"/>
        </w:rPr>
        <w:t>социально-демографических, национальных, конфессиональных</w:t>
      </w:r>
      <w:r w:rsidRPr="00D6498F">
        <w:rPr>
          <w:spacing w:val="-7"/>
          <w:sz w:val="24"/>
          <w:lang w:eastAsia="ru-RU" w:bidi="ru-RU"/>
        </w:rPr>
        <w:t xml:space="preserve"> </w:t>
      </w:r>
      <w:r w:rsidRPr="00D6498F">
        <w:rPr>
          <w:sz w:val="24"/>
          <w:lang w:eastAsia="ru-RU" w:bidi="ru-RU"/>
        </w:rPr>
        <w:t>факторов.</w:t>
      </w:r>
    </w:p>
    <w:p w:rsidR="00D6498F" w:rsidRPr="00D6498F" w:rsidRDefault="00D6498F" w:rsidP="00D6498F">
      <w:pPr>
        <w:spacing w:before="1"/>
        <w:rPr>
          <w:sz w:val="21"/>
          <w:szCs w:val="24"/>
          <w:lang w:eastAsia="ru-RU" w:bidi="ru-RU"/>
        </w:rPr>
      </w:pPr>
    </w:p>
    <w:p w:rsidR="00D6498F" w:rsidRPr="00D6498F" w:rsidRDefault="00D6498F" w:rsidP="00D6498F">
      <w:pPr>
        <w:numPr>
          <w:ilvl w:val="2"/>
          <w:numId w:val="31"/>
        </w:numPr>
        <w:tabs>
          <w:tab w:val="left" w:pos="720"/>
        </w:tabs>
        <w:spacing w:line="249" w:lineRule="auto"/>
        <w:ind w:right="191" w:firstLine="0"/>
        <w:rPr>
          <w:sz w:val="24"/>
          <w:lang w:eastAsia="ru-RU" w:bidi="ru-RU"/>
        </w:rPr>
      </w:pPr>
      <w:r w:rsidRPr="00D6498F">
        <w:rPr>
          <w:spacing w:val="3"/>
          <w:sz w:val="24"/>
          <w:lang w:eastAsia="ru-RU" w:bidi="ru-RU"/>
        </w:rPr>
        <w:t xml:space="preserve">Сведения </w:t>
      </w:r>
      <w:r w:rsidRPr="00D6498F">
        <w:rPr>
          <w:sz w:val="24"/>
          <w:lang w:eastAsia="ru-RU" w:bidi="ru-RU"/>
        </w:rPr>
        <w:t xml:space="preserve">о </w:t>
      </w:r>
      <w:r w:rsidRPr="00D6498F">
        <w:rPr>
          <w:spacing w:val="3"/>
          <w:sz w:val="24"/>
          <w:lang w:eastAsia="ru-RU" w:bidi="ru-RU"/>
        </w:rPr>
        <w:t xml:space="preserve">составе Примерного меню, </w:t>
      </w:r>
      <w:r w:rsidRPr="00D6498F">
        <w:rPr>
          <w:spacing w:val="2"/>
          <w:sz w:val="24"/>
          <w:lang w:eastAsia="ru-RU" w:bidi="ru-RU"/>
        </w:rPr>
        <w:t xml:space="preserve">его </w:t>
      </w:r>
      <w:r w:rsidRPr="00D6498F">
        <w:rPr>
          <w:spacing w:val="3"/>
          <w:sz w:val="24"/>
          <w:lang w:eastAsia="ru-RU" w:bidi="ru-RU"/>
        </w:rPr>
        <w:t xml:space="preserve">пищевой ценности должны быть </w:t>
      </w:r>
      <w:r w:rsidRPr="00D6498F">
        <w:rPr>
          <w:spacing w:val="4"/>
          <w:sz w:val="24"/>
          <w:lang w:eastAsia="ru-RU" w:bidi="ru-RU"/>
        </w:rPr>
        <w:t xml:space="preserve">предоставлены </w:t>
      </w:r>
      <w:r w:rsidRPr="00D6498F">
        <w:rPr>
          <w:spacing w:val="2"/>
          <w:sz w:val="24"/>
          <w:lang w:eastAsia="ru-RU" w:bidi="ru-RU"/>
        </w:rPr>
        <w:t xml:space="preserve">Заказчику </w:t>
      </w:r>
      <w:r w:rsidRPr="00D6498F">
        <w:rPr>
          <w:sz w:val="24"/>
          <w:lang w:eastAsia="ru-RU" w:bidi="ru-RU"/>
        </w:rPr>
        <w:t xml:space="preserve">в </w:t>
      </w:r>
      <w:r w:rsidRPr="00D6498F">
        <w:rPr>
          <w:spacing w:val="2"/>
          <w:sz w:val="24"/>
          <w:lang w:eastAsia="ru-RU" w:bidi="ru-RU"/>
        </w:rPr>
        <w:t xml:space="preserve">соответствии </w:t>
      </w:r>
      <w:r w:rsidRPr="00D6498F">
        <w:rPr>
          <w:sz w:val="24"/>
          <w:lang w:eastAsia="ru-RU" w:bidi="ru-RU"/>
        </w:rPr>
        <w:t xml:space="preserve">с </w:t>
      </w:r>
      <w:r w:rsidRPr="00D6498F">
        <w:rPr>
          <w:spacing w:val="2"/>
          <w:sz w:val="24"/>
          <w:lang w:eastAsia="ru-RU" w:bidi="ru-RU"/>
        </w:rPr>
        <w:t xml:space="preserve">Приложением </w:t>
      </w:r>
      <w:r w:rsidRPr="00D6498F">
        <w:rPr>
          <w:sz w:val="24"/>
          <w:lang w:eastAsia="ru-RU" w:bidi="ru-RU"/>
        </w:rPr>
        <w:t xml:space="preserve">3 </w:t>
      </w:r>
      <w:r w:rsidRPr="00D6498F">
        <w:rPr>
          <w:spacing w:val="2"/>
          <w:sz w:val="24"/>
          <w:lang w:eastAsia="ru-RU" w:bidi="ru-RU"/>
        </w:rPr>
        <w:t>«Примерно</w:t>
      </w:r>
      <w:r w:rsidR="00E17CF0">
        <w:rPr>
          <w:spacing w:val="2"/>
          <w:sz w:val="24"/>
          <w:lang w:eastAsia="ru-RU" w:bidi="ru-RU"/>
        </w:rPr>
        <w:t>е</w:t>
      </w:r>
      <w:r w:rsidRPr="00D6498F">
        <w:rPr>
          <w:spacing w:val="2"/>
          <w:sz w:val="24"/>
          <w:lang w:eastAsia="ru-RU" w:bidi="ru-RU"/>
        </w:rPr>
        <w:t>(ы</w:t>
      </w:r>
      <w:r w:rsidR="00E17CF0">
        <w:rPr>
          <w:spacing w:val="2"/>
          <w:sz w:val="24"/>
          <w:lang w:eastAsia="ru-RU" w:bidi="ru-RU"/>
        </w:rPr>
        <w:t>е</w:t>
      </w:r>
      <w:r w:rsidRPr="00D6498F">
        <w:rPr>
          <w:spacing w:val="2"/>
          <w:sz w:val="24"/>
          <w:lang w:eastAsia="ru-RU" w:bidi="ru-RU"/>
        </w:rPr>
        <w:t xml:space="preserve">) меню» </w:t>
      </w:r>
      <w:r w:rsidRPr="00D6498F">
        <w:rPr>
          <w:sz w:val="24"/>
          <w:lang w:eastAsia="ru-RU" w:bidi="ru-RU"/>
        </w:rPr>
        <w:t xml:space="preserve">до </w:t>
      </w:r>
      <w:r w:rsidRPr="00D6498F">
        <w:rPr>
          <w:spacing w:val="2"/>
          <w:sz w:val="24"/>
          <w:lang w:eastAsia="ru-RU" w:bidi="ru-RU"/>
        </w:rPr>
        <w:t xml:space="preserve">начала </w:t>
      </w:r>
      <w:r w:rsidRPr="00D6498F">
        <w:rPr>
          <w:spacing w:val="3"/>
          <w:sz w:val="24"/>
          <w:lang w:eastAsia="ru-RU" w:bidi="ru-RU"/>
        </w:rPr>
        <w:t xml:space="preserve">основного </w:t>
      </w:r>
      <w:r w:rsidRPr="00D6498F">
        <w:rPr>
          <w:sz w:val="24"/>
          <w:lang w:eastAsia="ru-RU" w:bidi="ru-RU"/>
        </w:rPr>
        <w:t>этапа оказания услуг. Предоставление перечисленных сведений осуществляется в электронном виде (рекомендуется использовать формат передаваемых данных для непосредственного размещения на веб-сайте образовательной организации - html), а при невозможности - на бумажном</w:t>
      </w:r>
      <w:r w:rsidRPr="00D6498F">
        <w:rPr>
          <w:spacing w:val="-24"/>
          <w:sz w:val="24"/>
          <w:lang w:eastAsia="ru-RU" w:bidi="ru-RU"/>
        </w:rPr>
        <w:t xml:space="preserve"> </w:t>
      </w:r>
      <w:r w:rsidRPr="00D6498F">
        <w:rPr>
          <w:sz w:val="24"/>
          <w:lang w:eastAsia="ru-RU" w:bidi="ru-RU"/>
        </w:rPr>
        <w:t>носителе.</w:t>
      </w:r>
    </w:p>
    <w:p w:rsidR="00D6498F" w:rsidRPr="00D6498F" w:rsidRDefault="00D6498F" w:rsidP="00D6498F">
      <w:pPr>
        <w:spacing w:before="4"/>
        <w:rPr>
          <w:sz w:val="21"/>
          <w:szCs w:val="24"/>
          <w:lang w:eastAsia="ru-RU" w:bidi="ru-RU"/>
        </w:rPr>
      </w:pPr>
    </w:p>
    <w:p w:rsidR="00D6498F" w:rsidRPr="00D6498F" w:rsidRDefault="00D6498F" w:rsidP="00D6498F">
      <w:pPr>
        <w:numPr>
          <w:ilvl w:val="2"/>
          <w:numId w:val="31"/>
        </w:numPr>
        <w:tabs>
          <w:tab w:val="left" w:pos="728"/>
        </w:tabs>
        <w:spacing w:line="249" w:lineRule="auto"/>
        <w:ind w:right="189" w:firstLine="0"/>
        <w:rPr>
          <w:sz w:val="24"/>
          <w:lang w:eastAsia="ru-RU" w:bidi="ru-RU"/>
        </w:rPr>
      </w:pPr>
      <w:r w:rsidRPr="00D6498F">
        <w:rPr>
          <w:spacing w:val="7"/>
          <w:sz w:val="24"/>
          <w:lang w:eastAsia="ru-RU" w:bidi="ru-RU"/>
        </w:rPr>
        <w:t xml:space="preserve">Фактический </w:t>
      </w:r>
      <w:r w:rsidRPr="00D6498F">
        <w:rPr>
          <w:spacing w:val="6"/>
          <w:sz w:val="24"/>
          <w:lang w:eastAsia="ru-RU" w:bidi="ru-RU"/>
        </w:rPr>
        <w:t xml:space="preserve">рацион питания </w:t>
      </w:r>
      <w:r w:rsidRPr="00D6498F">
        <w:rPr>
          <w:spacing w:val="5"/>
          <w:sz w:val="24"/>
          <w:lang w:eastAsia="ru-RU" w:bidi="ru-RU"/>
        </w:rPr>
        <w:t xml:space="preserve">должен </w:t>
      </w:r>
      <w:r w:rsidRPr="00D6498F">
        <w:rPr>
          <w:spacing w:val="3"/>
          <w:sz w:val="24"/>
          <w:lang w:eastAsia="ru-RU" w:bidi="ru-RU"/>
        </w:rPr>
        <w:t xml:space="preserve">по </w:t>
      </w:r>
      <w:r w:rsidRPr="00D6498F">
        <w:rPr>
          <w:spacing w:val="5"/>
          <w:sz w:val="24"/>
          <w:lang w:eastAsia="ru-RU" w:bidi="ru-RU"/>
        </w:rPr>
        <w:t xml:space="preserve">всем </w:t>
      </w:r>
      <w:r w:rsidRPr="00D6498F">
        <w:rPr>
          <w:spacing w:val="6"/>
          <w:sz w:val="24"/>
          <w:lang w:eastAsia="ru-RU" w:bidi="ru-RU"/>
        </w:rPr>
        <w:t xml:space="preserve">параметрам, </w:t>
      </w:r>
      <w:r w:rsidRPr="00D6498F">
        <w:rPr>
          <w:sz w:val="24"/>
          <w:lang w:eastAsia="ru-RU" w:bidi="ru-RU"/>
        </w:rPr>
        <w:t xml:space="preserve">в </w:t>
      </w:r>
      <w:r w:rsidRPr="00D6498F">
        <w:rPr>
          <w:spacing w:val="5"/>
          <w:sz w:val="24"/>
          <w:lang w:eastAsia="ru-RU" w:bidi="ru-RU"/>
        </w:rPr>
        <w:t xml:space="preserve">том числе </w:t>
      </w:r>
      <w:r w:rsidRPr="00D6498F">
        <w:rPr>
          <w:spacing w:val="3"/>
          <w:sz w:val="24"/>
          <w:lang w:eastAsia="ru-RU" w:bidi="ru-RU"/>
        </w:rPr>
        <w:t xml:space="preserve">по </w:t>
      </w:r>
      <w:r w:rsidRPr="00D6498F">
        <w:rPr>
          <w:spacing w:val="6"/>
          <w:sz w:val="24"/>
          <w:lang w:eastAsia="ru-RU" w:bidi="ru-RU"/>
        </w:rPr>
        <w:t xml:space="preserve">количеству </w:t>
      </w:r>
      <w:r w:rsidRPr="00D6498F">
        <w:rPr>
          <w:sz w:val="24"/>
          <w:lang w:eastAsia="ru-RU" w:bidi="ru-RU"/>
        </w:rPr>
        <w:t xml:space="preserve">и наименованию блюд, по массе выхода порций, содержанию питательных веществ и микроэлементов и </w:t>
      </w:r>
      <w:r w:rsidRPr="00D6498F">
        <w:rPr>
          <w:spacing w:val="2"/>
          <w:sz w:val="24"/>
          <w:lang w:eastAsia="ru-RU" w:bidi="ru-RU"/>
        </w:rPr>
        <w:t xml:space="preserve">т. </w:t>
      </w:r>
      <w:r w:rsidRPr="00D6498F">
        <w:rPr>
          <w:spacing w:val="3"/>
          <w:sz w:val="24"/>
          <w:lang w:eastAsia="ru-RU" w:bidi="ru-RU"/>
        </w:rPr>
        <w:t xml:space="preserve">д., </w:t>
      </w:r>
      <w:r w:rsidRPr="00D6498F">
        <w:rPr>
          <w:spacing w:val="4"/>
          <w:sz w:val="24"/>
          <w:lang w:eastAsia="ru-RU" w:bidi="ru-RU"/>
        </w:rPr>
        <w:t xml:space="preserve">соответствовать действующему(им) Примерному(ым) меню. </w:t>
      </w:r>
      <w:r w:rsidRPr="00D6498F">
        <w:rPr>
          <w:sz w:val="24"/>
          <w:lang w:eastAsia="ru-RU" w:bidi="ru-RU"/>
        </w:rPr>
        <w:t xml:space="preserve">В </w:t>
      </w:r>
      <w:r w:rsidRPr="00D6498F">
        <w:rPr>
          <w:spacing w:val="4"/>
          <w:sz w:val="24"/>
          <w:lang w:eastAsia="ru-RU" w:bidi="ru-RU"/>
        </w:rPr>
        <w:t xml:space="preserve">исключительных </w:t>
      </w:r>
      <w:r w:rsidRPr="00D6498F">
        <w:rPr>
          <w:spacing w:val="5"/>
          <w:sz w:val="24"/>
          <w:lang w:eastAsia="ru-RU" w:bidi="ru-RU"/>
        </w:rPr>
        <w:t xml:space="preserve">случаях </w:t>
      </w:r>
      <w:r w:rsidRPr="00D6498F">
        <w:rPr>
          <w:spacing w:val="6"/>
          <w:sz w:val="24"/>
          <w:lang w:eastAsia="ru-RU" w:bidi="ru-RU"/>
        </w:rPr>
        <w:t xml:space="preserve">допускается </w:t>
      </w:r>
      <w:r w:rsidRPr="00D6498F">
        <w:rPr>
          <w:spacing w:val="5"/>
          <w:sz w:val="24"/>
          <w:lang w:eastAsia="ru-RU" w:bidi="ru-RU"/>
        </w:rPr>
        <w:t xml:space="preserve">замена одних </w:t>
      </w:r>
      <w:r w:rsidRPr="00D6498F">
        <w:rPr>
          <w:spacing w:val="6"/>
          <w:sz w:val="24"/>
          <w:lang w:eastAsia="ru-RU" w:bidi="ru-RU"/>
        </w:rPr>
        <w:t xml:space="preserve">продуктов, </w:t>
      </w:r>
      <w:r w:rsidRPr="00D6498F">
        <w:rPr>
          <w:spacing w:val="5"/>
          <w:sz w:val="24"/>
          <w:lang w:eastAsia="ru-RU" w:bidi="ru-RU"/>
        </w:rPr>
        <w:t xml:space="preserve">блюд </w:t>
      </w:r>
      <w:r w:rsidRPr="00D6498F">
        <w:rPr>
          <w:sz w:val="24"/>
          <w:lang w:eastAsia="ru-RU" w:bidi="ru-RU"/>
        </w:rPr>
        <w:t xml:space="preserve">и </w:t>
      </w:r>
      <w:r w:rsidRPr="00D6498F">
        <w:rPr>
          <w:spacing w:val="6"/>
          <w:sz w:val="24"/>
          <w:lang w:eastAsia="ru-RU" w:bidi="ru-RU"/>
        </w:rPr>
        <w:t xml:space="preserve">кулинарных изделий </w:t>
      </w:r>
      <w:r w:rsidRPr="00D6498F">
        <w:rPr>
          <w:spacing w:val="3"/>
          <w:sz w:val="24"/>
          <w:lang w:eastAsia="ru-RU" w:bidi="ru-RU"/>
        </w:rPr>
        <w:t xml:space="preserve">на </w:t>
      </w:r>
      <w:r w:rsidRPr="00D6498F">
        <w:rPr>
          <w:spacing w:val="5"/>
          <w:sz w:val="24"/>
          <w:lang w:eastAsia="ru-RU" w:bidi="ru-RU"/>
        </w:rPr>
        <w:t xml:space="preserve">другие </w:t>
      </w:r>
      <w:r w:rsidRPr="00D6498F">
        <w:rPr>
          <w:spacing w:val="4"/>
          <w:sz w:val="24"/>
          <w:lang w:eastAsia="ru-RU" w:bidi="ru-RU"/>
        </w:rPr>
        <w:t xml:space="preserve">при </w:t>
      </w:r>
      <w:r w:rsidRPr="00D6498F">
        <w:rPr>
          <w:spacing w:val="6"/>
          <w:sz w:val="24"/>
          <w:lang w:eastAsia="ru-RU" w:bidi="ru-RU"/>
        </w:rPr>
        <w:t xml:space="preserve">условии </w:t>
      </w:r>
      <w:r w:rsidRPr="00D6498F">
        <w:rPr>
          <w:spacing w:val="7"/>
          <w:sz w:val="24"/>
          <w:lang w:eastAsia="ru-RU" w:bidi="ru-RU"/>
        </w:rPr>
        <w:t xml:space="preserve">их </w:t>
      </w:r>
      <w:r w:rsidRPr="00D6498F">
        <w:rPr>
          <w:spacing w:val="4"/>
          <w:sz w:val="24"/>
          <w:lang w:eastAsia="ru-RU" w:bidi="ru-RU"/>
        </w:rPr>
        <w:t xml:space="preserve">соответствия пищевой ценности </w:t>
      </w:r>
      <w:r w:rsidRPr="00D6498F">
        <w:rPr>
          <w:sz w:val="24"/>
          <w:lang w:eastAsia="ru-RU" w:bidi="ru-RU"/>
        </w:rPr>
        <w:t xml:space="preserve">и </w:t>
      </w:r>
      <w:r w:rsidRPr="00D6498F">
        <w:rPr>
          <w:spacing w:val="4"/>
          <w:sz w:val="24"/>
          <w:lang w:eastAsia="ru-RU" w:bidi="ru-RU"/>
        </w:rPr>
        <w:t xml:space="preserve">таблице замены пищевых продуктов, указанной </w:t>
      </w:r>
      <w:r w:rsidRPr="00D6498F">
        <w:rPr>
          <w:sz w:val="24"/>
          <w:lang w:eastAsia="ru-RU" w:bidi="ru-RU"/>
        </w:rPr>
        <w:t xml:space="preserve">в </w:t>
      </w:r>
      <w:r w:rsidRPr="00D6498F">
        <w:rPr>
          <w:spacing w:val="5"/>
          <w:sz w:val="24"/>
          <w:lang w:eastAsia="ru-RU" w:bidi="ru-RU"/>
        </w:rPr>
        <w:t xml:space="preserve">санитарно- </w:t>
      </w:r>
      <w:r w:rsidRPr="00D6498F">
        <w:rPr>
          <w:sz w:val="24"/>
          <w:lang w:eastAsia="ru-RU" w:bidi="ru-RU"/>
        </w:rPr>
        <w:t xml:space="preserve">эпидемиологических требованиях, что должно подтверждаться необходимыми расчетами. О каждом </w:t>
      </w:r>
      <w:r w:rsidRPr="00D6498F">
        <w:rPr>
          <w:spacing w:val="3"/>
          <w:sz w:val="24"/>
          <w:lang w:eastAsia="ru-RU" w:bidi="ru-RU"/>
        </w:rPr>
        <w:t xml:space="preserve">случае </w:t>
      </w:r>
      <w:r w:rsidRPr="00D6498F">
        <w:rPr>
          <w:spacing w:val="4"/>
          <w:sz w:val="24"/>
          <w:lang w:eastAsia="ru-RU" w:bidi="ru-RU"/>
        </w:rPr>
        <w:t xml:space="preserve">такой замены Исполнитель обязан незамедлительно известить </w:t>
      </w:r>
      <w:r w:rsidRPr="00D6498F">
        <w:rPr>
          <w:spacing w:val="3"/>
          <w:sz w:val="24"/>
          <w:lang w:eastAsia="ru-RU" w:bidi="ru-RU"/>
        </w:rPr>
        <w:t xml:space="preserve">Заказчика </w:t>
      </w:r>
      <w:r w:rsidRPr="00D6498F">
        <w:rPr>
          <w:sz w:val="24"/>
          <w:lang w:eastAsia="ru-RU" w:bidi="ru-RU"/>
        </w:rPr>
        <w:t xml:space="preserve">с </w:t>
      </w:r>
      <w:r w:rsidRPr="00D6498F">
        <w:rPr>
          <w:spacing w:val="5"/>
          <w:sz w:val="24"/>
          <w:lang w:eastAsia="ru-RU" w:bidi="ru-RU"/>
        </w:rPr>
        <w:t xml:space="preserve">обоснованием </w:t>
      </w:r>
      <w:r w:rsidRPr="00D6498F">
        <w:rPr>
          <w:sz w:val="24"/>
          <w:lang w:eastAsia="ru-RU" w:bidi="ru-RU"/>
        </w:rPr>
        <w:t>исключительности случая замены. Исключительными признаются случаи, возникшие в результате действия обстоятельств непреодолимой</w:t>
      </w:r>
      <w:r w:rsidRPr="00D6498F">
        <w:rPr>
          <w:spacing w:val="-3"/>
          <w:sz w:val="24"/>
          <w:lang w:eastAsia="ru-RU" w:bidi="ru-RU"/>
        </w:rPr>
        <w:t xml:space="preserve"> </w:t>
      </w:r>
      <w:r w:rsidRPr="00D6498F">
        <w:rPr>
          <w:sz w:val="24"/>
          <w:lang w:eastAsia="ru-RU" w:bidi="ru-RU"/>
        </w:rPr>
        <w:t>силы.</w:t>
      </w:r>
    </w:p>
    <w:p w:rsidR="00D6498F" w:rsidRPr="00D6498F" w:rsidRDefault="00D6498F" w:rsidP="00D6498F">
      <w:pPr>
        <w:spacing w:before="7"/>
        <w:rPr>
          <w:sz w:val="21"/>
          <w:szCs w:val="24"/>
          <w:lang w:eastAsia="ru-RU" w:bidi="ru-RU"/>
        </w:rPr>
      </w:pPr>
    </w:p>
    <w:p w:rsidR="00D6498F" w:rsidRPr="00D6498F" w:rsidRDefault="00D6498F" w:rsidP="00D6498F">
      <w:pPr>
        <w:numPr>
          <w:ilvl w:val="3"/>
          <w:numId w:val="31"/>
        </w:numPr>
        <w:tabs>
          <w:tab w:val="left" w:pos="878"/>
        </w:tabs>
        <w:rPr>
          <w:sz w:val="24"/>
          <w:lang w:eastAsia="ru-RU" w:bidi="ru-RU"/>
        </w:rPr>
      </w:pPr>
      <w:r w:rsidRPr="00D6498F">
        <w:rPr>
          <w:sz w:val="24"/>
          <w:lang w:eastAsia="ru-RU" w:bidi="ru-RU"/>
        </w:rPr>
        <w:t>Под</w:t>
      </w:r>
      <w:r w:rsidRPr="00D6498F">
        <w:rPr>
          <w:spacing w:val="17"/>
          <w:sz w:val="24"/>
          <w:lang w:eastAsia="ru-RU" w:bidi="ru-RU"/>
        </w:rPr>
        <w:t xml:space="preserve"> </w:t>
      </w:r>
      <w:r w:rsidRPr="00D6498F">
        <w:rPr>
          <w:sz w:val="24"/>
          <w:lang w:eastAsia="ru-RU" w:bidi="ru-RU"/>
        </w:rPr>
        <w:t>рационом</w:t>
      </w:r>
      <w:r w:rsidRPr="00D6498F">
        <w:rPr>
          <w:spacing w:val="18"/>
          <w:sz w:val="24"/>
          <w:lang w:eastAsia="ru-RU" w:bidi="ru-RU"/>
        </w:rPr>
        <w:t xml:space="preserve"> </w:t>
      </w:r>
      <w:r w:rsidRPr="00D6498F">
        <w:rPr>
          <w:sz w:val="24"/>
          <w:lang w:eastAsia="ru-RU" w:bidi="ru-RU"/>
        </w:rPr>
        <w:t>питания</w:t>
      </w:r>
      <w:r w:rsidRPr="00D6498F">
        <w:rPr>
          <w:spacing w:val="18"/>
          <w:sz w:val="24"/>
          <w:lang w:eastAsia="ru-RU" w:bidi="ru-RU"/>
        </w:rPr>
        <w:t xml:space="preserve"> </w:t>
      </w:r>
      <w:r w:rsidRPr="00D6498F">
        <w:rPr>
          <w:sz w:val="24"/>
          <w:lang w:eastAsia="ru-RU" w:bidi="ru-RU"/>
        </w:rPr>
        <w:t>понимается</w:t>
      </w:r>
      <w:r w:rsidRPr="00D6498F">
        <w:rPr>
          <w:spacing w:val="18"/>
          <w:sz w:val="24"/>
          <w:lang w:eastAsia="ru-RU" w:bidi="ru-RU"/>
        </w:rPr>
        <w:t xml:space="preserve"> </w:t>
      </w:r>
      <w:r w:rsidRPr="00D6498F">
        <w:rPr>
          <w:sz w:val="24"/>
          <w:lang w:eastAsia="ru-RU" w:bidi="ru-RU"/>
        </w:rPr>
        <w:t>набор</w:t>
      </w:r>
      <w:r w:rsidRPr="00D6498F">
        <w:rPr>
          <w:spacing w:val="17"/>
          <w:sz w:val="24"/>
          <w:lang w:eastAsia="ru-RU" w:bidi="ru-RU"/>
        </w:rPr>
        <w:t xml:space="preserve"> </w:t>
      </w:r>
      <w:r w:rsidRPr="00D6498F">
        <w:rPr>
          <w:sz w:val="24"/>
          <w:lang w:eastAsia="ru-RU" w:bidi="ru-RU"/>
        </w:rPr>
        <w:t>блюд,</w:t>
      </w:r>
      <w:r w:rsidRPr="00D6498F">
        <w:rPr>
          <w:spacing w:val="18"/>
          <w:sz w:val="24"/>
          <w:lang w:eastAsia="ru-RU" w:bidi="ru-RU"/>
        </w:rPr>
        <w:t xml:space="preserve"> </w:t>
      </w:r>
      <w:r w:rsidRPr="00D6498F">
        <w:rPr>
          <w:sz w:val="24"/>
          <w:lang w:eastAsia="ru-RU" w:bidi="ru-RU"/>
        </w:rPr>
        <w:t>кулинарных</w:t>
      </w:r>
      <w:r w:rsidRPr="00D6498F">
        <w:rPr>
          <w:spacing w:val="18"/>
          <w:sz w:val="24"/>
          <w:lang w:eastAsia="ru-RU" w:bidi="ru-RU"/>
        </w:rPr>
        <w:t xml:space="preserve"> </w:t>
      </w:r>
      <w:r w:rsidRPr="00D6498F">
        <w:rPr>
          <w:sz w:val="24"/>
          <w:lang w:eastAsia="ru-RU" w:bidi="ru-RU"/>
        </w:rPr>
        <w:t>изделий</w:t>
      </w:r>
      <w:r w:rsidRPr="00D6498F">
        <w:rPr>
          <w:spacing w:val="18"/>
          <w:sz w:val="24"/>
          <w:lang w:eastAsia="ru-RU" w:bidi="ru-RU"/>
        </w:rPr>
        <w:t xml:space="preserve"> </w:t>
      </w:r>
      <w:r w:rsidRPr="00D6498F">
        <w:rPr>
          <w:sz w:val="24"/>
          <w:lang w:eastAsia="ru-RU" w:bidi="ru-RU"/>
        </w:rPr>
        <w:t>и</w:t>
      </w:r>
      <w:r w:rsidRPr="00D6498F">
        <w:rPr>
          <w:spacing w:val="17"/>
          <w:sz w:val="24"/>
          <w:lang w:eastAsia="ru-RU" w:bidi="ru-RU"/>
        </w:rPr>
        <w:t xml:space="preserve"> </w:t>
      </w:r>
      <w:r w:rsidRPr="00D6498F">
        <w:rPr>
          <w:sz w:val="24"/>
          <w:lang w:eastAsia="ru-RU" w:bidi="ru-RU"/>
        </w:rPr>
        <w:t>пищевых</w:t>
      </w:r>
      <w:r w:rsidRPr="00D6498F">
        <w:rPr>
          <w:spacing w:val="18"/>
          <w:sz w:val="24"/>
          <w:lang w:eastAsia="ru-RU" w:bidi="ru-RU"/>
        </w:rPr>
        <w:t xml:space="preserve"> </w:t>
      </w:r>
      <w:r w:rsidRPr="00D6498F">
        <w:rPr>
          <w:sz w:val="24"/>
          <w:lang w:eastAsia="ru-RU" w:bidi="ru-RU"/>
        </w:rPr>
        <w:t>продуктов,</w:t>
      </w:r>
    </w:p>
    <w:p w:rsidR="00D6498F" w:rsidRPr="00D6498F" w:rsidRDefault="00D6498F" w:rsidP="00D6498F">
      <w:pPr>
        <w:jc w:val="both"/>
        <w:rPr>
          <w:sz w:val="24"/>
          <w:lang w:eastAsia="ru-RU" w:bidi="ru-RU"/>
        </w:rPr>
        <w:sectPr w:rsidR="00D6498F" w:rsidRPr="00D6498F">
          <w:pgSz w:w="11900" w:h="16840"/>
          <w:pgMar w:top="720" w:right="520" w:bottom="280" w:left="580" w:header="720" w:footer="720" w:gutter="0"/>
          <w:cols w:space="720"/>
        </w:sectPr>
      </w:pPr>
    </w:p>
    <w:p w:rsidR="00D6498F" w:rsidRPr="00D6498F" w:rsidRDefault="00D6498F" w:rsidP="00D6498F">
      <w:pPr>
        <w:spacing w:before="64" w:line="249" w:lineRule="auto"/>
        <w:ind w:right="194"/>
        <w:jc w:val="both"/>
        <w:rPr>
          <w:sz w:val="24"/>
          <w:szCs w:val="24"/>
          <w:lang w:eastAsia="ru-RU" w:bidi="ru-RU"/>
        </w:rPr>
      </w:pPr>
      <w:r w:rsidRPr="00D6498F">
        <w:rPr>
          <w:sz w:val="24"/>
          <w:szCs w:val="24"/>
          <w:lang w:eastAsia="ru-RU" w:bidi="ru-RU"/>
        </w:rPr>
        <w:t>скомплектованных по виду отдельного приема пищи на одного обучающегося (далее - Потребитель услуг) в соответствии с Примерным меню.</w:t>
      </w:r>
    </w:p>
    <w:p w:rsidR="00D6498F" w:rsidRPr="00D6498F" w:rsidRDefault="00D6498F" w:rsidP="00D6498F">
      <w:pPr>
        <w:rPr>
          <w:sz w:val="21"/>
          <w:szCs w:val="24"/>
          <w:lang w:eastAsia="ru-RU" w:bidi="ru-RU"/>
        </w:rPr>
      </w:pPr>
    </w:p>
    <w:p w:rsidR="00D6498F" w:rsidRPr="00D6498F" w:rsidRDefault="00D6498F" w:rsidP="00D6498F">
      <w:pPr>
        <w:spacing w:line="249" w:lineRule="auto"/>
        <w:ind w:right="191"/>
        <w:jc w:val="both"/>
        <w:rPr>
          <w:sz w:val="24"/>
          <w:szCs w:val="24"/>
          <w:lang w:eastAsia="ru-RU" w:bidi="ru-RU"/>
        </w:rPr>
      </w:pPr>
      <w:r w:rsidRPr="00D6498F">
        <w:rPr>
          <w:sz w:val="24"/>
          <w:szCs w:val="24"/>
          <w:lang w:eastAsia="ru-RU" w:bidi="ru-RU"/>
        </w:rPr>
        <w:t>В случае не предоставления Исполнителем блюда и/или кулинарного изделия и/или пищевого продукта, предусмотренного меню, рацион питания считается не предоставленным.</w:t>
      </w:r>
    </w:p>
    <w:p w:rsidR="00D6498F" w:rsidRPr="00D6498F" w:rsidRDefault="00D6498F" w:rsidP="00D6498F">
      <w:pPr>
        <w:rPr>
          <w:sz w:val="21"/>
          <w:szCs w:val="24"/>
          <w:lang w:eastAsia="ru-RU" w:bidi="ru-RU"/>
        </w:rPr>
      </w:pPr>
    </w:p>
    <w:p w:rsidR="00D6498F" w:rsidRPr="00D6498F" w:rsidRDefault="00D6498F" w:rsidP="00D6498F">
      <w:pPr>
        <w:numPr>
          <w:ilvl w:val="3"/>
          <w:numId w:val="31"/>
        </w:numPr>
        <w:tabs>
          <w:tab w:val="left" w:pos="952"/>
        </w:tabs>
        <w:spacing w:before="1" w:line="249" w:lineRule="auto"/>
        <w:ind w:right="162" w:firstLine="0"/>
        <w:rPr>
          <w:sz w:val="24"/>
          <w:lang w:eastAsia="ru-RU" w:bidi="ru-RU"/>
        </w:rPr>
      </w:pPr>
      <w:r w:rsidRPr="00D6498F">
        <w:rPr>
          <w:spacing w:val="7"/>
          <w:sz w:val="24"/>
          <w:lang w:eastAsia="ru-RU" w:bidi="ru-RU"/>
        </w:rPr>
        <w:t xml:space="preserve">Под </w:t>
      </w:r>
      <w:r w:rsidRPr="00D6498F">
        <w:rPr>
          <w:spacing w:val="9"/>
          <w:sz w:val="24"/>
          <w:lang w:eastAsia="ru-RU" w:bidi="ru-RU"/>
        </w:rPr>
        <w:t xml:space="preserve">кулинарным изделием понимается пищевой продукт </w:t>
      </w:r>
      <w:r w:rsidRPr="00D6498F">
        <w:rPr>
          <w:spacing w:val="7"/>
          <w:sz w:val="24"/>
          <w:lang w:eastAsia="ru-RU" w:bidi="ru-RU"/>
        </w:rPr>
        <w:t xml:space="preserve">или </w:t>
      </w:r>
      <w:r w:rsidRPr="00D6498F">
        <w:rPr>
          <w:spacing w:val="9"/>
          <w:sz w:val="24"/>
          <w:lang w:eastAsia="ru-RU" w:bidi="ru-RU"/>
        </w:rPr>
        <w:t xml:space="preserve">сочетание </w:t>
      </w:r>
      <w:r w:rsidRPr="00D6498F">
        <w:rPr>
          <w:spacing w:val="11"/>
          <w:sz w:val="24"/>
          <w:lang w:eastAsia="ru-RU" w:bidi="ru-RU"/>
        </w:rPr>
        <w:t xml:space="preserve">продуктов, </w:t>
      </w:r>
      <w:r w:rsidRPr="00D6498F">
        <w:rPr>
          <w:spacing w:val="4"/>
          <w:sz w:val="24"/>
          <w:lang w:eastAsia="ru-RU" w:bidi="ru-RU"/>
        </w:rPr>
        <w:t xml:space="preserve">доведенных </w:t>
      </w:r>
      <w:r w:rsidRPr="00D6498F">
        <w:rPr>
          <w:spacing w:val="2"/>
          <w:sz w:val="24"/>
          <w:lang w:eastAsia="ru-RU" w:bidi="ru-RU"/>
        </w:rPr>
        <w:t xml:space="preserve">до </w:t>
      </w:r>
      <w:r w:rsidRPr="00D6498F">
        <w:rPr>
          <w:spacing w:val="4"/>
          <w:sz w:val="24"/>
          <w:lang w:eastAsia="ru-RU" w:bidi="ru-RU"/>
        </w:rPr>
        <w:t xml:space="preserve">кулинарной готовности, </w:t>
      </w:r>
      <w:r w:rsidRPr="00D6498F">
        <w:rPr>
          <w:sz w:val="24"/>
          <w:lang w:eastAsia="ru-RU" w:bidi="ru-RU"/>
        </w:rPr>
        <w:t xml:space="preserve">в </w:t>
      </w:r>
      <w:r w:rsidRPr="00D6498F">
        <w:rPr>
          <w:spacing w:val="4"/>
          <w:sz w:val="24"/>
          <w:lang w:eastAsia="ru-RU" w:bidi="ru-RU"/>
        </w:rPr>
        <w:t xml:space="preserve">соответствии </w:t>
      </w:r>
      <w:r w:rsidRPr="00D6498F">
        <w:rPr>
          <w:sz w:val="24"/>
          <w:lang w:eastAsia="ru-RU" w:bidi="ru-RU"/>
        </w:rPr>
        <w:t xml:space="preserve">с </w:t>
      </w:r>
      <w:r w:rsidRPr="00D6498F">
        <w:rPr>
          <w:spacing w:val="4"/>
          <w:sz w:val="24"/>
          <w:lang w:eastAsia="ru-RU" w:bidi="ru-RU"/>
        </w:rPr>
        <w:t xml:space="preserve">требованиями пункта </w:t>
      </w:r>
      <w:r w:rsidRPr="00D6498F">
        <w:rPr>
          <w:spacing w:val="3"/>
          <w:sz w:val="24"/>
          <w:lang w:eastAsia="ru-RU" w:bidi="ru-RU"/>
        </w:rPr>
        <w:t xml:space="preserve">7.18 </w:t>
      </w:r>
      <w:r w:rsidRPr="00D6498F">
        <w:rPr>
          <w:spacing w:val="5"/>
          <w:sz w:val="24"/>
          <w:lang w:eastAsia="ru-RU" w:bidi="ru-RU"/>
        </w:rPr>
        <w:t xml:space="preserve">настоящего </w:t>
      </w:r>
      <w:r w:rsidRPr="00D6498F">
        <w:rPr>
          <w:sz w:val="24"/>
          <w:lang w:eastAsia="ru-RU" w:bidi="ru-RU"/>
        </w:rPr>
        <w:t>Технического</w:t>
      </w:r>
      <w:r w:rsidRPr="00D6498F">
        <w:rPr>
          <w:spacing w:val="-2"/>
          <w:sz w:val="24"/>
          <w:lang w:eastAsia="ru-RU" w:bidi="ru-RU"/>
        </w:rPr>
        <w:t xml:space="preserve"> </w:t>
      </w:r>
      <w:r w:rsidRPr="00D6498F">
        <w:rPr>
          <w:sz w:val="24"/>
          <w:lang w:eastAsia="ru-RU" w:bidi="ru-RU"/>
        </w:rPr>
        <w:t>задания..</w:t>
      </w:r>
    </w:p>
    <w:p w:rsidR="00D6498F" w:rsidRPr="00D6498F" w:rsidRDefault="00D6498F" w:rsidP="00D6498F">
      <w:pPr>
        <w:spacing w:before="1"/>
        <w:rPr>
          <w:sz w:val="21"/>
          <w:szCs w:val="24"/>
          <w:lang w:eastAsia="ru-RU" w:bidi="ru-RU"/>
        </w:rPr>
      </w:pPr>
    </w:p>
    <w:p w:rsidR="00D6498F" w:rsidRPr="00D6498F" w:rsidRDefault="00D6498F" w:rsidP="00D6498F">
      <w:pPr>
        <w:numPr>
          <w:ilvl w:val="2"/>
          <w:numId w:val="31"/>
        </w:numPr>
        <w:tabs>
          <w:tab w:val="left" w:pos="704"/>
        </w:tabs>
        <w:spacing w:line="249" w:lineRule="auto"/>
        <w:ind w:right="186" w:firstLine="0"/>
        <w:rPr>
          <w:sz w:val="24"/>
          <w:lang w:eastAsia="ru-RU" w:bidi="ru-RU"/>
        </w:rPr>
      </w:pPr>
      <w:r w:rsidRPr="00D6498F">
        <w:rPr>
          <w:spacing w:val="2"/>
          <w:sz w:val="24"/>
          <w:lang w:eastAsia="ru-RU" w:bidi="ru-RU"/>
        </w:rPr>
        <w:t xml:space="preserve">Исполнитель </w:t>
      </w:r>
      <w:r w:rsidRPr="00D6498F">
        <w:rPr>
          <w:sz w:val="24"/>
          <w:lang w:eastAsia="ru-RU" w:bidi="ru-RU"/>
        </w:rPr>
        <w:t xml:space="preserve">в </w:t>
      </w:r>
      <w:r w:rsidRPr="00D6498F">
        <w:rPr>
          <w:spacing w:val="2"/>
          <w:sz w:val="24"/>
          <w:lang w:eastAsia="ru-RU" w:bidi="ru-RU"/>
        </w:rPr>
        <w:t xml:space="preserve">обеденном зале </w:t>
      </w:r>
      <w:r w:rsidRPr="00D6498F">
        <w:rPr>
          <w:sz w:val="24"/>
          <w:lang w:eastAsia="ru-RU" w:bidi="ru-RU"/>
        </w:rPr>
        <w:t xml:space="preserve">в </w:t>
      </w:r>
      <w:r w:rsidRPr="00D6498F">
        <w:rPr>
          <w:spacing w:val="2"/>
          <w:sz w:val="24"/>
          <w:lang w:eastAsia="ru-RU" w:bidi="ru-RU"/>
        </w:rPr>
        <w:t xml:space="preserve">месте, согласованном Заказчиком, вывешивает </w:t>
      </w:r>
      <w:r w:rsidRPr="00D6498F">
        <w:rPr>
          <w:spacing w:val="3"/>
          <w:sz w:val="24"/>
          <w:lang w:eastAsia="ru-RU" w:bidi="ru-RU"/>
        </w:rPr>
        <w:t xml:space="preserve">ежедневное </w:t>
      </w:r>
      <w:r w:rsidRPr="00D6498F">
        <w:rPr>
          <w:spacing w:val="6"/>
          <w:sz w:val="24"/>
          <w:lang w:eastAsia="ru-RU" w:bidi="ru-RU"/>
        </w:rPr>
        <w:t xml:space="preserve">меню </w:t>
      </w:r>
      <w:r w:rsidRPr="00D6498F">
        <w:rPr>
          <w:spacing w:val="4"/>
          <w:sz w:val="24"/>
          <w:lang w:eastAsia="ru-RU" w:bidi="ru-RU"/>
        </w:rPr>
        <w:t xml:space="preserve">на </w:t>
      </w:r>
      <w:r w:rsidRPr="00D6498F">
        <w:rPr>
          <w:spacing w:val="6"/>
          <w:sz w:val="24"/>
          <w:lang w:eastAsia="ru-RU" w:bidi="ru-RU"/>
        </w:rPr>
        <w:t xml:space="preserve">дату </w:t>
      </w:r>
      <w:r w:rsidRPr="00D6498F">
        <w:rPr>
          <w:spacing w:val="7"/>
          <w:sz w:val="24"/>
          <w:lang w:eastAsia="ru-RU" w:bidi="ru-RU"/>
        </w:rPr>
        <w:t xml:space="preserve">оказания услуг, </w:t>
      </w:r>
      <w:r w:rsidRPr="00D6498F">
        <w:rPr>
          <w:sz w:val="24"/>
          <w:lang w:eastAsia="ru-RU" w:bidi="ru-RU"/>
        </w:rPr>
        <w:t xml:space="preserve">в </w:t>
      </w:r>
      <w:r w:rsidRPr="00D6498F">
        <w:rPr>
          <w:spacing w:val="7"/>
          <w:sz w:val="24"/>
          <w:lang w:eastAsia="ru-RU" w:bidi="ru-RU"/>
        </w:rPr>
        <w:t xml:space="preserve">котором </w:t>
      </w:r>
      <w:r w:rsidRPr="00D6498F">
        <w:rPr>
          <w:spacing w:val="8"/>
          <w:sz w:val="24"/>
          <w:lang w:eastAsia="ru-RU" w:bidi="ru-RU"/>
        </w:rPr>
        <w:t xml:space="preserve">указываются </w:t>
      </w:r>
      <w:r w:rsidRPr="00D6498F">
        <w:rPr>
          <w:spacing w:val="7"/>
          <w:sz w:val="24"/>
          <w:lang w:eastAsia="ru-RU" w:bidi="ru-RU"/>
        </w:rPr>
        <w:t xml:space="preserve">сведения </w:t>
      </w:r>
      <w:r w:rsidRPr="00D6498F">
        <w:rPr>
          <w:sz w:val="24"/>
          <w:lang w:eastAsia="ru-RU" w:bidi="ru-RU"/>
        </w:rPr>
        <w:t xml:space="preserve">о </w:t>
      </w:r>
      <w:r w:rsidRPr="00D6498F">
        <w:rPr>
          <w:spacing w:val="8"/>
          <w:sz w:val="24"/>
          <w:lang w:eastAsia="ru-RU" w:bidi="ru-RU"/>
        </w:rPr>
        <w:t xml:space="preserve">наименованиях </w:t>
      </w:r>
      <w:r w:rsidRPr="00D6498F">
        <w:rPr>
          <w:sz w:val="24"/>
          <w:lang w:eastAsia="ru-RU" w:bidi="ru-RU"/>
        </w:rPr>
        <w:t xml:space="preserve">и </w:t>
      </w:r>
      <w:r w:rsidRPr="00D6498F">
        <w:rPr>
          <w:spacing w:val="9"/>
          <w:sz w:val="24"/>
          <w:lang w:eastAsia="ru-RU" w:bidi="ru-RU"/>
        </w:rPr>
        <w:t xml:space="preserve">объемах </w:t>
      </w:r>
      <w:r w:rsidRPr="00D6498F">
        <w:rPr>
          <w:spacing w:val="2"/>
          <w:sz w:val="24"/>
          <w:lang w:eastAsia="ru-RU" w:bidi="ru-RU"/>
        </w:rPr>
        <w:t xml:space="preserve">(выходах) блюд, кулинарных, кондитерских </w:t>
      </w:r>
      <w:r w:rsidRPr="00D6498F">
        <w:rPr>
          <w:sz w:val="24"/>
          <w:lang w:eastAsia="ru-RU" w:bidi="ru-RU"/>
        </w:rPr>
        <w:t xml:space="preserve">и </w:t>
      </w:r>
      <w:r w:rsidRPr="00D6498F">
        <w:rPr>
          <w:spacing w:val="2"/>
          <w:sz w:val="24"/>
          <w:lang w:eastAsia="ru-RU" w:bidi="ru-RU"/>
        </w:rPr>
        <w:t xml:space="preserve">хлебобулочных изделий, напитков, </w:t>
      </w:r>
      <w:r w:rsidRPr="00D6498F">
        <w:rPr>
          <w:sz w:val="24"/>
          <w:lang w:eastAsia="ru-RU" w:bidi="ru-RU"/>
        </w:rPr>
        <w:t xml:space="preserve">об их </w:t>
      </w:r>
      <w:r w:rsidRPr="00D6498F">
        <w:rPr>
          <w:spacing w:val="3"/>
          <w:sz w:val="24"/>
          <w:lang w:eastAsia="ru-RU" w:bidi="ru-RU"/>
        </w:rPr>
        <w:t xml:space="preserve">основных </w:t>
      </w:r>
      <w:r w:rsidRPr="00D6498F">
        <w:rPr>
          <w:sz w:val="24"/>
          <w:lang w:eastAsia="ru-RU" w:bidi="ru-RU"/>
        </w:rPr>
        <w:t>ингредиентах и пищевой</w:t>
      </w:r>
      <w:r w:rsidRPr="00D6498F">
        <w:rPr>
          <w:spacing w:val="-4"/>
          <w:sz w:val="24"/>
          <w:lang w:eastAsia="ru-RU" w:bidi="ru-RU"/>
        </w:rPr>
        <w:t xml:space="preserve"> </w:t>
      </w:r>
      <w:r w:rsidRPr="00D6498F">
        <w:rPr>
          <w:sz w:val="24"/>
          <w:lang w:eastAsia="ru-RU" w:bidi="ru-RU"/>
        </w:rPr>
        <w:t>ценности.</w:t>
      </w:r>
    </w:p>
    <w:p w:rsidR="00D6498F" w:rsidRPr="00D6498F" w:rsidRDefault="00D6498F" w:rsidP="00D6498F">
      <w:pPr>
        <w:rPr>
          <w:sz w:val="26"/>
          <w:szCs w:val="24"/>
          <w:lang w:eastAsia="ru-RU" w:bidi="ru-RU"/>
        </w:rPr>
      </w:pPr>
    </w:p>
    <w:p w:rsidR="00D6498F" w:rsidRPr="00D6498F" w:rsidRDefault="00D6498F" w:rsidP="00D6498F">
      <w:pPr>
        <w:rPr>
          <w:sz w:val="26"/>
          <w:szCs w:val="24"/>
          <w:lang w:eastAsia="ru-RU" w:bidi="ru-RU"/>
        </w:rPr>
      </w:pPr>
    </w:p>
    <w:p w:rsidR="00D6498F" w:rsidRPr="00D6498F" w:rsidRDefault="00D6498F" w:rsidP="00D6498F">
      <w:pPr>
        <w:spacing w:before="174" w:line="249" w:lineRule="auto"/>
        <w:ind w:right="181"/>
        <w:jc w:val="both"/>
        <w:rPr>
          <w:sz w:val="24"/>
          <w:szCs w:val="24"/>
          <w:lang w:eastAsia="ru-RU" w:bidi="ru-RU"/>
        </w:rPr>
      </w:pPr>
      <w:r w:rsidRPr="00D6498F">
        <w:rPr>
          <w:spacing w:val="4"/>
          <w:sz w:val="24"/>
          <w:szCs w:val="24"/>
          <w:lang w:eastAsia="ru-RU" w:bidi="ru-RU"/>
        </w:rPr>
        <w:t xml:space="preserve">Дополнительно Исполнитель </w:t>
      </w:r>
      <w:r w:rsidRPr="00D6498F">
        <w:rPr>
          <w:spacing w:val="2"/>
          <w:sz w:val="24"/>
          <w:szCs w:val="24"/>
          <w:lang w:eastAsia="ru-RU" w:bidi="ru-RU"/>
        </w:rPr>
        <w:t xml:space="preserve">по </w:t>
      </w:r>
      <w:r w:rsidRPr="00D6498F">
        <w:rPr>
          <w:spacing w:val="4"/>
          <w:sz w:val="24"/>
          <w:szCs w:val="24"/>
          <w:lang w:eastAsia="ru-RU" w:bidi="ru-RU"/>
        </w:rPr>
        <w:t xml:space="preserve">запросу Заказчика обеспечивает предоставление </w:t>
      </w:r>
      <w:r w:rsidRPr="00D6498F">
        <w:rPr>
          <w:spacing w:val="5"/>
          <w:sz w:val="24"/>
          <w:szCs w:val="24"/>
          <w:lang w:eastAsia="ru-RU" w:bidi="ru-RU"/>
        </w:rPr>
        <w:t xml:space="preserve">Потребителям </w:t>
      </w:r>
      <w:r w:rsidRPr="00D6498F">
        <w:rPr>
          <w:spacing w:val="8"/>
          <w:sz w:val="24"/>
          <w:szCs w:val="24"/>
          <w:lang w:eastAsia="ru-RU" w:bidi="ru-RU"/>
        </w:rPr>
        <w:t xml:space="preserve">услуг </w:t>
      </w:r>
      <w:r w:rsidRPr="00D6498F">
        <w:rPr>
          <w:sz w:val="24"/>
          <w:szCs w:val="24"/>
          <w:lang w:eastAsia="ru-RU" w:bidi="ru-RU"/>
        </w:rPr>
        <w:t xml:space="preserve">и </w:t>
      </w:r>
      <w:r w:rsidRPr="00D6498F">
        <w:rPr>
          <w:spacing w:val="5"/>
          <w:sz w:val="24"/>
          <w:szCs w:val="24"/>
          <w:lang w:eastAsia="ru-RU" w:bidi="ru-RU"/>
        </w:rPr>
        <w:t xml:space="preserve">их </w:t>
      </w:r>
      <w:r w:rsidRPr="00D6498F">
        <w:rPr>
          <w:spacing w:val="9"/>
          <w:sz w:val="24"/>
          <w:szCs w:val="24"/>
          <w:lang w:eastAsia="ru-RU" w:bidi="ru-RU"/>
        </w:rPr>
        <w:t xml:space="preserve">законным представителям информации </w:t>
      </w:r>
      <w:r w:rsidRPr="00D6498F">
        <w:rPr>
          <w:spacing w:val="5"/>
          <w:sz w:val="24"/>
          <w:szCs w:val="24"/>
          <w:lang w:eastAsia="ru-RU" w:bidi="ru-RU"/>
        </w:rPr>
        <w:t xml:space="preserve">об </w:t>
      </w:r>
      <w:r w:rsidRPr="00D6498F">
        <w:rPr>
          <w:spacing w:val="10"/>
          <w:sz w:val="24"/>
          <w:szCs w:val="24"/>
          <w:lang w:eastAsia="ru-RU" w:bidi="ru-RU"/>
        </w:rPr>
        <w:t xml:space="preserve">оказываемых </w:t>
      </w:r>
      <w:r w:rsidRPr="00D6498F">
        <w:rPr>
          <w:spacing w:val="9"/>
          <w:sz w:val="24"/>
          <w:szCs w:val="24"/>
          <w:lang w:eastAsia="ru-RU" w:bidi="ru-RU"/>
        </w:rPr>
        <w:t xml:space="preserve">услугах </w:t>
      </w:r>
      <w:r w:rsidRPr="00D6498F">
        <w:rPr>
          <w:sz w:val="24"/>
          <w:szCs w:val="24"/>
          <w:lang w:eastAsia="ru-RU" w:bidi="ru-RU"/>
        </w:rPr>
        <w:t xml:space="preserve">и </w:t>
      </w:r>
      <w:r w:rsidRPr="00D6498F">
        <w:rPr>
          <w:spacing w:val="11"/>
          <w:sz w:val="24"/>
          <w:szCs w:val="24"/>
          <w:lang w:eastAsia="ru-RU" w:bidi="ru-RU"/>
        </w:rPr>
        <w:t>реализуемой</w:t>
      </w:r>
      <w:r w:rsidRPr="00D6498F">
        <w:rPr>
          <w:spacing w:val="82"/>
          <w:sz w:val="24"/>
          <w:szCs w:val="24"/>
          <w:lang w:eastAsia="ru-RU" w:bidi="ru-RU"/>
        </w:rPr>
        <w:t xml:space="preserve"> </w:t>
      </w:r>
      <w:r w:rsidRPr="00D6498F">
        <w:rPr>
          <w:sz w:val="24"/>
          <w:szCs w:val="24"/>
          <w:lang w:eastAsia="ru-RU" w:bidi="ru-RU"/>
        </w:rPr>
        <w:t>продукции общественного питания в соответствии с пунктом 7.12 настоящего Технического задания.</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548"/>
        </w:tabs>
        <w:spacing w:before="1" w:line="249" w:lineRule="auto"/>
        <w:ind w:right="167" w:firstLine="0"/>
        <w:rPr>
          <w:sz w:val="24"/>
          <w:lang w:eastAsia="ru-RU" w:bidi="ru-RU"/>
        </w:rPr>
      </w:pPr>
      <w:r w:rsidRPr="00D6498F">
        <w:rPr>
          <w:spacing w:val="10"/>
          <w:sz w:val="24"/>
          <w:lang w:eastAsia="ru-RU" w:bidi="ru-RU"/>
        </w:rPr>
        <w:t xml:space="preserve">Организация </w:t>
      </w:r>
      <w:r w:rsidRPr="00D6498F">
        <w:rPr>
          <w:spacing w:val="9"/>
          <w:sz w:val="24"/>
          <w:lang w:eastAsia="ru-RU" w:bidi="ru-RU"/>
        </w:rPr>
        <w:t xml:space="preserve">питания </w:t>
      </w:r>
      <w:r w:rsidRPr="00D6498F">
        <w:rPr>
          <w:spacing w:val="10"/>
          <w:sz w:val="24"/>
          <w:lang w:eastAsia="ru-RU" w:bidi="ru-RU"/>
        </w:rPr>
        <w:t xml:space="preserve">осуществляется </w:t>
      </w:r>
      <w:r w:rsidRPr="00D6498F">
        <w:rPr>
          <w:spacing w:val="5"/>
          <w:sz w:val="24"/>
          <w:lang w:eastAsia="ru-RU" w:bidi="ru-RU"/>
        </w:rPr>
        <w:t xml:space="preserve">на </w:t>
      </w:r>
      <w:r w:rsidRPr="00D6498F">
        <w:rPr>
          <w:spacing w:val="9"/>
          <w:sz w:val="24"/>
          <w:lang w:eastAsia="ru-RU" w:bidi="ru-RU"/>
        </w:rPr>
        <w:t xml:space="preserve">основе принципов «щадящего питания». </w:t>
      </w:r>
      <w:r w:rsidRPr="00D6498F">
        <w:rPr>
          <w:spacing w:val="11"/>
          <w:sz w:val="24"/>
          <w:lang w:eastAsia="ru-RU" w:bidi="ru-RU"/>
        </w:rPr>
        <w:t xml:space="preserve">При </w:t>
      </w:r>
      <w:r w:rsidRPr="00D6498F">
        <w:rPr>
          <w:spacing w:val="3"/>
          <w:sz w:val="24"/>
          <w:lang w:eastAsia="ru-RU" w:bidi="ru-RU"/>
        </w:rPr>
        <w:t xml:space="preserve">приготовлении блюд должны соблюдаться щадящие технологии: варка, запекание, </w:t>
      </w:r>
      <w:r w:rsidRPr="00D6498F">
        <w:rPr>
          <w:spacing w:val="4"/>
          <w:sz w:val="24"/>
          <w:lang w:eastAsia="ru-RU" w:bidi="ru-RU"/>
        </w:rPr>
        <w:t xml:space="preserve">припускание, </w:t>
      </w:r>
      <w:r w:rsidRPr="00D6498F">
        <w:rPr>
          <w:sz w:val="24"/>
          <w:lang w:eastAsia="ru-RU" w:bidi="ru-RU"/>
        </w:rPr>
        <w:t>пассерование, тушение, приготовление на пару, приготовление в</w:t>
      </w:r>
      <w:r w:rsidRPr="00D6498F">
        <w:rPr>
          <w:spacing w:val="-17"/>
          <w:sz w:val="24"/>
          <w:lang w:eastAsia="ru-RU" w:bidi="ru-RU"/>
        </w:rPr>
        <w:t xml:space="preserve"> </w:t>
      </w:r>
      <w:r w:rsidRPr="00D6498F">
        <w:rPr>
          <w:sz w:val="24"/>
          <w:lang w:eastAsia="ru-RU" w:bidi="ru-RU"/>
        </w:rPr>
        <w:t>пароконвектомате.</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524"/>
        </w:tabs>
        <w:spacing w:line="249" w:lineRule="auto"/>
        <w:ind w:right="170" w:firstLine="0"/>
        <w:rPr>
          <w:sz w:val="24"/>
          <w:lang w:eastAsia="ru-RU" w:bidi="ru-RU"/>
        </w:rPr>
      </w:pPr>
      <w:r w:rsidRPr="00D6498F">
        <w:rPr>
          <w:sz w:val="24"/>
          <w:lang w:eastAsia="ru-RU" w:bidi="ru-RU"/>
        </w:rPr>
        <w:t xml:space="preserve">В </w:t>
      </w:r>
      <w:r w:rsidRPr="00D6498F">
        <w:rPr>
          <w:spacing w:val="4"/>
          <w:sz w:val="24"/>
          <w:lang w:eastAsia="ru-RU" w:bidi="ru-RU"/>
        </w:rPr>
        <w:t xml:space="preserve">целях контроля </w:t>
      </w:r>
      <w:r w:rsidRPr="00D6498F">
        <w:rPr>
          <w:spacing w:val="2"/>
          <w:sz w:val="24"/>
          <w:lang w:eastAsia="ru-RU" w:bidi="ru-RU"/>
        </w:rPr>
        <w:t xml:space="preserve">за </w:t>
      </w:r>
      <w:r w:rsidRPr="00D6498F">
        <w:rPr>
          <w:spacing w:val="4"/>
          <w:sz w:val="24"/>
          <w:lang w:eastAsia="ru-RU" w:bidi="ru-RU"/>
        </w:rPr>
        <w:t xml:space="preserve">соблюдением условий </w:t>
      </w:r>
      <w:r w:rsidRPr="00D6498F">
        <w:rPr>
          <w:sz w:val="24"/>
          <w:lang w:eastAsia="ru-RU" w:bidi="ru-RU"/>
        </w:rPr>
        <w:t xml:space="preserve">и </w:t>
      </w:r>
      <w:r w:rsidRPr="00D6498F">
        <w:rPr>
          <w:spacing w:val="4"/>
          <w:sz w:val="24"/>
          <w:lang w:eastAsia="ru-RU" w:bidi="ru-RU"/>
        </w:rPr>
        <w:t xml:space="preserve">сроков хранения скоропортящейся </w:t>
      </w:r>
      <w:r w:rsidRPr="00D6498F">
        <w:rPr>
          <w:spacing w:val="5"/>
          <w:sz w:val="24"/>
          <w:lang w:eastAsia="ru-RU" w:bidi="ru-RU"/>
        </w:rPr>
        <w:t xml:space="preserve">продукции, </w:t>
      </w:r>
      <w:r w:rsidRPr="00D6498F">
        <w:rPr>
          <w:spacing w:val="3"/>
          <w:sz w:val="24"/>
          <w:lang w:eastAsia="ru-RU" w:bidi="ru-RU"/>
        </w:rPr>
        <w:t xml:space="preserve">требующей особых условий хранения, Исполнитель проводит контроль температурных </w:t>
      </w:r>
      <w:r w:rsidRPr="00D6498F">
        <w:rPr>
          <w:spacing w:val="4"/>
          <w:sz w:val="24"/>
          <w:lang w:eastAsia="ru-RU" w:bidi="ru-RU"/>
        </w:rPr>
        <w:t xml:space="preserve">режимов хранения </w:t>
      </w:r>
      <w:r w:rsidRPr="00D6498F">
        <w:rPr>
          <w:sz w:val="24"/>
          <w:lang w:eastAsia="ru-RU" w:bidi="ru-RU"/>
        </w:rPr>
        <w:t xml:space="preserve">в </w:t>
      </w:r>
      <w:r w:rsidRPr="00D6498F">
        <w:rPr>
          <w:spacing w:val="4"/>
          <w:sz w:val="24"/>
          <w:lang w:eastAsia="ru-RU" w:bidi="ru-RU"/>
        </w:rPr>
        <w:t xml:space="preserve">холодильном оборудовании. </w:t>
      </w:r>
      <w:r w:rsidRPr="00D6498F">
        <w:rPr>
          <w:spacing w:val="3"/>
          <w:sz w:val="24"/>
          <w:lang w:eastAsia="ru-RU" w:bidi="ru-RU"/>
        </w:rPr>
        <w:t xml:space="preserve">При </w:t>
      </w:r>
      <w:r w:rsidRPr="00D6498F">
        <w:rPr>
          <w:spacing w:val="4"/>
          <w:sz w:val="24"/>
          <w:lang w:eastAsia="ru-RU" w:bidi="ru-RU"/>
        </w:rPr>
        <w:t xml:space="preserve">отсутствии регистрирующего устройства </w:t>
      </w:r>
      <w:r w:rsidRPr="00D6498F">
        <w:rPr>
          <w:spacing w:val="5"/>
          <w:sz w:val="24"/>
          <w:lang w:eastAsia="ru-RU" w:bidi="ru-RU"/>
        </w:rPr>
        <w:t xml:space="preserve">контроля </w:t>
      </w:r>
      <w:r w:rsidRPr="00D6498F">
        <w:rPr>
          <w:spacing w:val="13"/>
          <w:sz w:val="24"/>
          <w:lang w:eastAsia="ru-RU" w:bidi="ru-RU"/>
        </w:rPr>
        <w:t xml:space="preserve">температурного </w:t>
      </w:r>
      <w:r w:rsidRPr="00D6498F">
        <w:rPr>
          <w:spacing w:val="11"/>
          <w:sz w:val="24"/>
          <w:lang w:eastAsia="ru-RU" w:bidi="ru-RU"/>
        </w:rPr>
        <w:t xml:space="preserve">режима </w:t>
      </w:r>
      <w:r w:rsidRPr="00D6498F">
        <w:rPr>
          <w:spacing w:val="12"/>
          <w:sz w:val="24"/>
          <w:lang w:eastAsia="ru-RU" w:bidi="ru-RU"/>
        </w:rPr>
        <w:t xml:space="preserve">информация заносится </w:t>
      </w:r>
      <w:r w:rsidRPr="00D6498F">
        <w:rPr>
          <w:sz w:val="24"/>
          <w:lang w:eastAsia="ru-RU" w:bidi="ru-RU"/>
        </w:rPr>
        <w:t xml:space="preserve">в </w:t>
      </w:r>
      <w:r w:rsidRPr="00D6498F">
        <w:rPr>
          <w:spacing w:val="11"/>
          <w:sz w:val="24"/>
          <w:lang w:eastAsia="ru-RU" w:bidi="ru-RU"/>
        </w:rPr>
        <w:t xml:space="preserve">журнал учета </w:t>
      </w:r>
      <w:r w:rsidRPr="00D6498F">
        <w:rPr>
          <w:spacing w:val="13"/>
          <w:sz w:val="24"/>
          <w:lang w:eastAsia="ru-RU" w:bidi="ru-RU"/>
        </w:rPr>
        <w:t xml:space="preserve">температурного </w:t>
      </w:r>
      <w:r w:rsidRPr="00D6498F">
        <w:rPr>
          <w:spacing w:val="14"/>
          <w:sz w:val="24"/>
          <w:lang w:eastAsia="ru-RU" w:bidi="ru-RU"/>
        </w:rPr>
        <w:t xml:space="preserve">режима </w:t>
      </w:r>
      <w:r w:rsidRPr="00D6498F">
        <w:rPr>
          <w:sz w:val="24"/>
          <w:lang w:eastAsia="ru-RU" w:bidi="ru-RU"/>
        </w:rPr>
        <w:t>холодильного оборудования.</w:t>
      </w:r>
    </w:p>
    <w:p w:rsidR="00D6498F" w:rsidRPr="00D6498F" w:rsidRDefault="00D6498F" w:rsidP="00D6498F">
      <w:pPr>
        <w:spacing w:before="3"/>
        <w:rPr>
          <w:sz w:val="21"/>
          <w:szCs w:val="24"/>
          <w:lang w:eastAsia="ru-RU" w:bidi="ru-RU"/>
        </w:rPr>
      </w:pPr>
    </w:p>
    <w:p w:rsidR="00D6498F" w:rsidRPr="00D6498F" w:rsidRDefault="00D6498F" w:rsidP="00D6498F">
      <w:pPr>
        <w:numPr>
          <w:ilvl w:val="1"/>
          <w:numId w:val="32"/>
        </w:numPr>
        <w:tabs>
          <w:tab w:val="left" w:pos="540"/>
        </w:tabs>
        <w:spacing w:line="249" w:lineRule="auto"/>
        <w:ind w:right="174" w:firstLine="0"/>
        <w:rPr>
          <w:sz w:val="24"/>
          <w:lang w:eastAsia="ru-RU" w:bidi="ru-RU"/>
        </w:rPr>
      </w:pPr>
      <w:r w:rsidRPr="00D6498F">
        <w:rPr>
          <w:spacing w:val="4"/>
          <w:sz w:val="24"/>
          <w:lang w:eastAsia="ru-RU" w:bidi="ru-RU"/>
        </w:rPr>
        <w:t xml:space="preserve">Для доставки </w:t>
      </w:r>
      <w:r w:rsidRPr="00D6498F">
        <w:rPr>
          <w:spacing w:val="3"/>
          <w:sz w:val="24"/>
          <w:lang w:eastAsia="ru-RU" w:bidi="ru-RU"/>
        </w:rPr>
        <w:t xml:space="preserve">блюд </w:t>
      </w:r>
      <w:r w:rsidRPr="00D6498F">
        <w:rPr>
          <w:sz w:val="24"/>
          <w:lang w:eastAsia="ru-RU" w:bidi="ru-RU"/>
        </w:rPr>
        <w:t xml:space="preserve">и </w:t>
      </w:r>
      <w:r w:rsidRPr="00D6498F">
        <w:rPr>
          <w:spacing w:val="4"/>
          <w:sz w:val="24"/>
          <w:lang w:eastAsia="ru-RU" w:bidi="ru-RU"/>
        </w:rPr>
        <w:t xml:space="preserve">кулинарных </w:t>
      </w:r>
      <w:r w:rsidRPr="00D6498F">
        <w:rPr>
          <w:spacing w:val="5"/>
          <w:sz w:val="24"/>
          <w:lang w:eastAsia="ru-RU" w:bidi="ru-RU"/>
        </w:rPr>
        <w:t xml:space="preserve">изделий, используемых </w:t>
      </w:r>
      <w:r w:rsidRPr="00D6498F">
        <w:rPr>
          <w:spacing w:val="3"/>
          <w:sz w:val="24"/>
          <w:lang w:eastAsia="ru-RU" w:bidi="ru-RU"/>
        </w:rPr>
        <w:t xml:space="preserve">для </w:t>
      </w:r>
      <w:r w:rsidRPr="00D6498F">
        <w:rPr>
          <w:spacing w:val="5"/>
          <w:sz w:val="24"/>
          <w:lang w:eastAsia="ru-RU" w:bidi="ru-RU"/>
        </w:rPr>
        <w:t xml:space="preserve">оказания услуг, </w:t>
      </w:r>
      <w:r w:rsidRPr="00D6498F">
        <w:rPr>
          <w:spacing w:val="3"/>
          <w:sz w:val="24"/>
          <w:lang w:eastAsia="ru-RU" w:bidi="ru-RU"/>
        </w:rPr>
        <w:t xml:space="preserve">на </w:t>
      </w:r>
      <w:r w:rsidRPr="00D6498F">
        <w:rPr>
          <w:spacing w:val="6"/>
          <w:sz w:val="24"/>
          <w:lang w:eastAsia="ru-RU" w:bidi="ru-RU"/>
        </w:rPr>
        <w:t xml:space="preserve">пищеблок </w:t>
      </w:r>
      <w:r w:rsidRPr="00D6498F">
        <w:rPr>
          <w:sz w:val="24"/>
          <w:lang w:eastAsia="ru-RU" w:bidi="ru-RU"/>
        </w:rPr>
        <w:t xml:space="preserve">Заказчика должны использоваться специализированные термоконтейнеры (изотермические емкости), </w:t>
      </w:r>
      <w:r w:rsidRPr="00D6498F">
        <w:rPr>
          <w:spacing w:val="2"/>
          <w:sz w:val="24"/>
          <w:lang w:eastAsia="ru-RU" w:bidi="ru-RU"/>
        </w:rPr>
        <w:t xml:space="preserve">обеспечивающие сохранение температуры, соответствующей температуре раздачи </w:t>
      </w:r>
      <w:r w:rsidRPr="00D6498F">
        <w:rPr>
          <w:spacing w:val="3"/>
          <w:sz w:val="24"/>
          <w:lang w:eastAsia="ru-RU" w:bidi="ru-RU"/>
        </w:rPr>
        <w:t xml:space="preserve">(исключающие </w:t>
      </w:r>
      <w:r w:rsidRPr="00D6498F">
        <w:rPr>
          <w:sz w:val="24"/>
          <w:lang w:eastAsia="ru-RU" w:bidi="ru-RU"/>
        </w:rPr>
        <w:t>необходимость подогрева или дополнительного</w:t>
      </w:r>
      <w:r w:rsidRPr="00D6498F">
        <w:rPr>
          <w:spacing w:val="-6"/>
          <w:sz w:val="24"/>
          <w:lang w:eastAsia="ru-RU" w:bidi="ru-RU"/>
        </w:rPr>
        <w:t xml:space="preserve"> </w:t>
      </w:r>
      <w:r w:rsidRPr="00D6498F">
        <w:rPr>
          <w:sz w:val="24"/>
          <w:lang w:eastAsia="ru-RU" w:bidi="ru-RU"/>
        </w:rPr>
        <w:t>охлаждения).</w:t>
      </w:r>
    </w:p>
    <w:p w:rsidR="00D6498F" w:rsidRPr="00D6498F" w:rsidRDefault="00D6498F" w:rsidP="00D6498F">
      <w:pPr>
        <w:spacing w:before="3"/>
        <w:rPr>
          <w:sz w:val="21"/>
          <w:szCs w:val="24"/>
          <w:lang w:eastAsia="ru-RU" w:bidi="ru-RU"/>
        </w:rPr>
      </w:pPr>
    </w:p>
    <w:p w:rsidR="00D6498F" w:rsidRPr="00D6498F" w:rsidRDefault="00D6498F" w:rsidP="00D6498F">
      <w:pPr>
        <w:numPr>
          <w:ilvl w:val="1"/>
          <w:numId w:val="32"/>
        </w:numPr>
        <w:tabs>
          <w:tab w:val="left" w:pos="667"/>
        </w:tabs>
        <w:spacing w:line="249" w:lineRule="auto"/>
        <w:ind w:right="184" w:firstLine="0"/>
        <w:rPr>
          <w:sz w:val="24"/>
          <w:lang w:eastAsia="ru-RU" w:bidi="ru-RU"/>
        </w:rPr>
      </w:pPr>
      <w:r w:rsidRPr="00D6498F">
        <w:rPr>
          <w:spacing w:val="5"/>
          <w:sz w:val="24"/>
          <w:lang w:eastAsia="ru-RU" w:bidi="ru-RU"/>
        </w:rPr>
        <w:t xml:space="preserve">Доставка пищевых продуктов должна осуществляться </w:t>
      </w:r>
      <w:r w:rsidRPr="00D6498F">
        <w:rPr>
          <w:sz w:val="24"/>
          <w:lang w:eastAsia="ru-RU" w:bidi="ru-RU"/>
        </w:rPr>
        <w:t xml:space="preserve">с </w:t>
      </w:r>
      <w:r w:rsidRPr="00D6498F">
        <w:rPr>
          <w:spacing w:val="5"/>
          <w:sz w:val="24"/>
          <w:lang w:eastAsia="ru-RU" w:bidi="ru-RU"/>
        </w:rPr>
        <w:t xml:space="preserve">соблюдением условий, режимов </w:t>
      </w:r>
      <w:r w:rsidRPr="00D6498F">
        <w:rPr>
          <w:sz w:val="24"/>
          <w:lang w:eastAsia="ru-RU" w:bidi="ru-RU"/>
        </w:rPr>
        <w:t xml:space="preserve">и сроков годности, установленных изготовителями пищевых продуктов, гигиенических требований к условиям хранения пищевых продуктов и правил товарного соседства. Скоропортящиеся пищевые </w:t>
      </w:r>
      <w:r w:rsidRPr="00D6498F">
        <w:rPr>
          <w:spacing w:val="8"/>
          <w:sz w:val="24"/>
          <w:lang w:eastAsia="ru-RU" w:bidi="ru-RU"/>
        </w:rPr>
        <w:t xml:space="preserve">продукты должны </w:t>
      </w:r>
      <w:r w:rsidRPr="00D6498F">
        <w:rPr>
          <w:spacing w:val="9"/>
          <w:sz w:val="24"/>
          <w:lang w:eastAsia="ru-RU" w:bidi="ru-RU"/>
        </w:rPr>
        <w:t xml:space="preserve">перевозиться транспортом, обеспечивающим сохранение </w:t>
      </w:r>
      <w:r w:rsidRPr="00D6498F">
        <w:rPr>
          <w:spacing w:val="10"/>
          <w:sz w:val="24"/>
          <w:lang w:eastAsia="ru-RU" w:bidi="ru-RU"/>
        </w:rPr>
        <w:t xml:space="preserve">установленных </w:t>
      </w:r>
      <w:r w:rsidRPr="00D6498F">
        <w:rPr>
          <w:sz w:val="24"/>
          <w:lang w:eastAsia="ru-RU" w:bidi="ru-RU"/>
        </w:rPr>
        <w:t>производителем температурных режимов хранения либо в изотермических</w:t>
      </w:r>
      <w:r w:rsidRPr="00D6498F">
        <w:rPr>
          <w:spacing w:val="-14"/>
          <w:sz w:val="24"/>
          <w:lang w:eastAsia="ru-RU" w:bidi="ru-RU"/>
        </w:rPr>
        <w:t xml:space="preserve"> </w:t>
      </w:r>
      <w:r w:rsidRPr="00D6498F">
        <w:rPr>
          <w:sz w:val="24"/>
          <w:lang w:eastAsia="ru-RU" w:bidi="ru-RU"/>
        </w:rPr>
        <w:t>контейнерах.</w:t>
      </w:r>
    </w:p>
    <w:p w:rsidR="00D6498F" w:rsidRPr="00D6498F" w:rsidRDefault="00D6498F" w:rsidP="00D6498F">
      <w:pPr>
        <w:spacing w:before="3"/>
        <w:rPr>
          <w:sz w:val="21"/>
          <w:szCs w:val="24"/>
          <w:lang w:eastAsia="ru-RU" w:bidi="ru-RU"/>
        </w:rPr>
      </w:pPr>
    </w:p>
    <w:p w:rsidR="00D6498F" w:rsidRPr="00D6498F" w:rsidRDefault="00D6498F" w:rsidP="00D6498F">
      <w:pPr>
        <w:spacing w:line="249" w:lineRule="auto"/>
        <w:ind w:right="195"/>
        <w:jc w:val="both"/>
        <w:rPr>
          <w:sz w:val="24"/>
          <w:szCs w:val="24"/>
          <w:lang w:eastAsia="ru-RU" w:bidi="ru-RU"/>
        </w:rPr>
      </w:pPr>
      <w:r w:rsidRPr="00D6498F">
        <w:rPr>
          <w:sz w:val="24"/>
          <w:szCs w:val="24"/>
          <w:lang w:eastAsia="ru-RU" w:bidi="ru-RU"/>
        </w:rPr>
        <w:t>Результаты контроля качества пищевых продуктов и продовольственного сырья, поступивших на пищеблок, заносятся Исполнителем в журнал бракеража пищевых продуктов и продовольственного сырья.</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89"/>
        </w:tabs>
        <w:spacing w:line="249" w:lineRule="auto"/>
        <w:ind w:right="199" w:firstLine="0"/>
        <w:rPr>
          <w:sz w:val="24"/>
          <w:lang w:eastAsia="ru-RU" w:bidi="ru-RU"/>
        </w:rPr>
      </w:pPr>
      <w:r w:rsidRPr="00D6498F">
        <w:rPr>
          <w:spacing w:val="8"/>
          <w:sz w:val="24"/>
          <w:lang w:eastAsia="ru-RU" w:bidi="ru-RU"/>
        </w:rPr>
        <w:t xml:space="preserve">Автотранспорт, </w:t>
      </w:r>
      <w:r w:rsidRPr="00D6498F">
        <w:rPr>
          <w:sz w:val="24"/>
          <w:lang w:eastAsia="ru-RU" w:bidi="ru-RU"/>
        </w:rPr>
        <w:t xml:space="preserve">в </w:t>
      </w:r>
      <w:r w:rsidRPr="00D6498F">
        <w:rPr>
          <w:spacing w:val="6"/>
          <w:sz w:val="24"/>
          <w:lang w:eastAsia="ru-RU" w:bidi="ru-RU"/>
        </w:rPr>
        <w:t xml:space="preserve">котором </w:t>
      </w:r>
      <w:r w:rsidRPr="00D6498F">
        <w:rPr>
          <w:spacing w:val="8"/>
          <w:sz w:val="24"/>
          <w:lang w:eastAsia="ru-RU" w:bidi="ru-RU"/>
        </w:rPr>
        <w:t xml:space="preserve">производится </w:t>
      </w:r>
      <w:r w:rsidRPr="00D6498F">
        <w:rPr>
          <w:spacing w:val="7"/>
          <w:sz w:val="24"/>
          <w:lang w:eastAsia="ru-RU" w:bidi="ru-RU"/>
        </w:rPr>
        <w:t xml:space="preserve">доставка пищевых </w:t>
      </w:r>
      <w:r w:rsidRPr="00D6498F">
        <w:rPr>
          <w:spacing w:val="8"/>
          <w:sz w:val="24"/>
          <w:lang w:eastAsia="ru-RU" w:bidi="ru-RU"/>
        </w:rPr>
        <w:t xml:space="preserve">продуктов, </w:t>
      </w:r>
      <w:r w:rsidRPr="00D6498F">
        <w:rPr>
          <w:spacing w:val="7"/>
          <w:sz w:val="24"/>
          <w:lang w:eastAsia="ru-RU" w:bidi="ru-RU"/>
        </w:rPr>
        <w:t xml:space="preserve">готовых </w:t>
      </w:r>
      <w:r w:rsidRPr="00D6498F">
        <w:rPr>
          <w:spacing w:val="6"/>
          <w:sz w:val="24"/>
          <w:lang w:eastAsia="ru-RU" w:bidi="ru-RU"/>
        </w:rPr>
        <w:t xml:space="preserve">блюд </w:t>
      </w:r>
      <w:r w:rsidRPr="00D6498F">
        <w:rPr>
          <w:sz w:val="24"/>
          <w:lang w:eastAsia="ru-RU" w:bidi="ru-RU"/>
        </w:rPr>
        <w:t xml:space="preserve">и </w:t>
      </w:r>
      <w:r w:rsidRPr="00D6498F">
        <w:rPr>
          <w:spacing w:val="10"/>
          <w:sz w:val="24"/>
          <w:lang w:eastAsia="ru-RU" w:bidi="ru-RU"/>
        </w:rPr>
        <w:t xml:space="preserve">кулинарных изделий, должен </w:t>
      </w:r>
      <w:r w:rsidRPr="00D6498F">
        <w:rPr>
          <w:spacing w:val="9"/>
          <w:sz w:val="24"/>
          <w:lang w:eastAsia="ru-RU" w:bidi="ru-RU"/>
        </w:rPr>
        <w:t xml:space="preserve">быть </w:t>
      </w:r>
      <w:r w:rsidRPr="00D6498F">
        <w:rPr>
          <w:spacing w:val="10"/>
          <w:sz w:val="24"/>
          <w:lang w:eastAsia="ru-RU" w:bidi="ru-RU"/>
        </w:rPr>
        <w:t xml:space="preserve">оборудован </w:t>
      </w:r>
      <w:r w:rsidRPr="00D6498F">
        <w:rPr>
          <w:spacing w:val="8"/>
          <w:sz w:val="24"/>
          <w:lang w:eastAsia="ru-RU" w:bidi="ru-RU"/>
        </w:rPr>
        <w:t xml:space="preserve">для </w:t>
      </w:r>
      <w:r w:rsidRPr="00D6498F">
        <w:rPr>
          <w:spacing w:val="10"/>
          <w:sz w:val="24"/>
          <w:lang w:eastAsia="ru-RU" w:bidi="ru-RU"/>
        </w:rPr>
        <w:t xml:space="preserve">перевозки данных </w:t>
      </w:r>
      <w:r w:rsidRPr="00D6498F">
        <w:rPr>
          <w:spacing w:val="9"/>
          <w:sz w:val="24"/>
          <w:lang w:eastAsia="ru-RU" w:bidi="ru-RU"/>
        </w:rPr>
        <w:t xml:space="preserve">видов </w:t>
      </w:r>
      <w:r w:rsidRPr="00D6498F">
        <w:rPr>
          <w:spacing w:val="10"/>
          <w:sz w:val="24"/>
          <w:lang w:eastAsia="ru-RU" w:bidi="ru-RU"/>
        </w:rPr>
        <w:t xml:space="preserve">продуктов </w:t>
      </w:r>
      <w:r w:rsidRPr="00D6498F">
        <w:rPr>
          <w:sz w:val="24"/>
          <w:lang w:eastAsia="ru-RU" w:bidi="ru-RU"/>
        </w:rPr>
        <w:t>в соответствии с санитарно-эпидемиологическими</w:t>
      </w:r>
      <w:r w:rsidRPr="00D6498F">
        <w:rPr>
          <w:spacing w:val="-5"/>
          <w:sz w:val="24"/>
          <w:lang w:eastAsia="ru-RU" w:bidi="ru-RU"/>
        </w:rPr>
        <w:t xml:space="preserve"> </w:t>
      </w:r>
      <w:r w:rsidRPr="00D6498F">
        <w:rPr>
          <w:sz w:val="24"/>
          <w:lang w:eastAsia="ru-RU" w:bidi="ru-RU"/>
        </w:rPr>
        <w:t>требованиями.</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38"/>
        </w:tabs>
        <w:spacing w:line="249" w:lineRule="auto"/>
        <w:ind w:right="194" w:firstLine="0"/>
        <w:rPr>
          <w:sz w:val="24"/>
          <w:lang w:eastAsia="ru-RU" w:bidi="ru-RU"/>
        </w:rPr>
      </w:pPr>
      <w:r w:rsidRPr="00D6498F">
        <w:rPr>
          <w:sz w:val="24"/>
          <w:lang w:eastAsia="ru-RU" w:bidi="ru-RU"/>
        </w:rPr>
        <w:t>Исполнитель несет ответственность за состояние транспорта и работу водителя-экспедитора и соблюдения им санитарно-эпидемиологических</w:t>
      </w:r>
      <w:r w:rsidRPr="00D6498F">
        <w:rPr>
          <w:spacing w:val="-5"/>
          <w:sz w:val="24"/>
          <w:lang w:eastAsia="ru-RU" w:bidi="ru-RU"/>
        </w:rPr>
        <w:t xml:space="preserve"> </w:t>
      </w:r>
      <w:r w:rsidRPr="00D6498F">
        <w:rPr>
          <w:sz w:val="24"/>
          <w:lang w:eastAsia="ru-RU" w:bidi="ru-RU"/>
        </w:rPr>
        <w:t>требований.</w:t>
      </w:r>
    </w:p>
    <w:p w:rsidR="00D6498F" w:rsidRPr="00D6498F" w:rsidRDefault="00D6498F" w:rsidP="00D6498F">
      <w:pPr>
        <w:spacing w:line="249" w:lineRule="auto"/>
        <w:jc w:val="both"/>
        <w:rPr>
          <w:sz w:val="24"/>
          <w:lang w:eastAsia="ru-RU" w:bidi="ru-RU"/>
        </w:rPr>
        <w:sectPr w:rsidR="00D6498F" w:rsidRPr="00D6498F">
          <w:pgSz w:w="11900" w:h="16840"/>
          <w:pgMar w:top="720" w:right="520" w:bottom="280" w:left="580" w:header="720" w:footer="720" w:gutter="0"/>
          <w:cols w:space="720"/>
        </w:sectPr>
      </w:pPr>
    </w:p>
    <w:p w:rsidR="00D6498F" w:rsidRPr="00D6498F" w:rsidRDefault="00D6498F" w:rsidP="00D6498F">
      <w:pPr>
        <w:numPr>
          <w:ilvl w:val="1"/>
          <w:numId w:val="32"/>
        </w:numPr>
        <w:tabs>
          <w:tab w:val="left" w:pos="636"/>
        </w:tabs>
        <w:spacing w:before="64" w:line="249" w:lineRule="auto"/>
        <w:ind w:right="183" w:firstLine="0"/>
        <w:rPr>
          <w:sz w:val="24"/>
          <w:lang w:eastAsia="ru-RU" w:bidi="ru-RU"/>
        </w:rPr>
      </w:pPr>
      <w:r w:rsidRPr="00D6498F">
        <w:rPr>
          <w:sz w:val="24"/>
          <w:lang w:eastAsia="ru-RU" w:bidi="ru-RU"/>
        </w:rPr>
        <w:t xml:space="preserve">Выдача </w:t>
      </w:r>
      <w:r w:rsidRPr="00D6498F">
        <w:rPr>
          <w:spacing w:val="2"/>
          <w:sz w:val="24"/>
          <w:lang w:eastAsia="ru-RU" w:bidi="ru-RU"/>
        </w:rPr>
        <w:t xml:space="preserve">готовых </w:t>
      </w:r>
      <w:r w:rsidRPr="00D6498F">
        <w:rPr>
          <w:sz w:val="24"/>
          <w:lang w:eastAsia="ru-RU" w:bidi="ru-RU"/>
        </w:rPr>
        <w:t xml:space="preserve">блюд и кулинарных </w:t>
      </w:r>
      <w:r w:rsidRPr="00D6498F">
        <w:rPr>
          <w:spacing w:val="2"/>
          <w:sz w:val="24"/>
          <w:lang w:eastAsia="ru-RU" w:bidi="ru-RU"/>
        </w:rPr>
        <w:t xml:space="preserve">изделий разрешается только после проведения </w:t>
      </w:r>
      <w:r w:rsidRPr="00D6498F">
        <w:rPr>
          <w:sz w:val="24"/>
          <w:lang w:eastAsia="ru-RU" w:bidi="ru-RU"/>
        </w:rPr>
        <w:t xml:space="preserve">контроля бракеражной комиссией в составе не менее 3 (трех) человек. Результаты контроля регистрируются в </w:t>
      </w:r>
      <w:r w:rsidRPr="00D6498F">
        <w:rPr>
          <w:spacing w:val="12"/>
          <w:sz w:val="24"/>
          <w:lang w:eastAsia="ru-RU" w:bidi="ru-RU"/>
        </w:rPr>
        <w:t xml:space="preserve">журнале </w:t>
      </w:r>
      <w:r w:rsidRPr="00D6498F">
        <w:rPr>
          <w:spacing w:val="13"/>
          <w:sz w:val="24"/>
          <w:lang w:eastAsia="ru-RU" w:bidi="ru-RU"/>
        </w:rPr>
        <w:t xml:space="preserve">бракеража готовой кулинарной </w:t>
      </w:r>
      <w:r w:rsidRPr="00D6498F">
        <w:rPr>
          <w:spacing w:val="14"/>
          <w:sz w:val="24"/>
          <w:lang w:eastAsia="ru-RU" w:bidi="ru-RU"/>
        </w:rPr>
        <w:t xml:space="preserve">продукции. Бракеражный </w:t>
      </w:r>
      <w:r w:rsidRPr="00D6498F">
        <w:rPr>
          <w:spacing w:val="12"/>
          <w:sz w:val="24"/>
          <w:lang w:eastAsia="ru-RU" w:bidi="ru-RU"/>
        </w:rPr>
        <w:t xml:space="preserve">журнал </w:t>
      </w:r>
      <w:r w:rsidRPr="00D6498F">
        <w:rPr>
          <w:spacing w:val="16"/>
          <w:sz w:val="24"/>
          <w:lang w:eastAsia="ru-RU" w:bidi="ru-RU"/>
        </w:rPr>
        <w:t xml:space="preserve">заполняется </w:t>
      </w:r>
      <w:r w:rsidRPr="00D6498F">
        <w:rPr>
          <w:spacing w:val="7"/>
          <w:sz w:val="24"/>
          <w:lang w:eastAsia="ru-RU" w:bidi="ru-RU"/>
        </w:rPr>
        <w:t xml:space="preserve">Исполнителем </w:t>
      </w:r>
      <w:r w:rsidRPr="00D6498F">
        <w:rPr>
          <w:sz w:val="24"/>
          <w:lang w:eastAsia="ru-RU" w:bidi="ru-RU"/>
        </w:rPr>
        <w:t xml:space="preserve">и </w:t>
      </w:r>
      <w:r w:rsidRPr="00D6498F">
        <w:rPr>
          <w:spacing w:val="7"/>
          <w:sz w:val="24"/>
          <w:lang w:eastAsia="ru-RU" w:bidi="ru-RU"/>
        </w:rPr>
        <w:t xml:space="preserve">подписывается </w:t>
      </w:r>
      <w:r w:rsidRPr="00D6498F">
        <w:rPr>
          <w:spacing w:val="6"/>
          <w:sz w:val="24"/>
          <w:lang w:eastAsia="ru-RU" w:bidi="ru-RU"/>
        </w:rPr>
        <w:t xml:space="preserve">бракеражной комиссией, сформированной </w:t>
      </w:r>
      <w:r w:rsidRPr="00D6498F">
        <w:rPr>
          <w:spacing w:val="4"/>
          <w:sz w:val="24"/>
          <w:lang w:eastAsia="ru-RU" w:bidi="ru-RU"/>
        </w:rPr>
        <w:t xml:space="preserve">из </w:t>
      </w:r>
      <w:r w:rsidRPr="00D6498F">
        <w:rPr>
          <w:spacing w:val="8"/>
          <w:sz w:val="24"/>
          <w:lang w:eastAsia="ru-RU" w:bidi="ru-RU"/>
        </w:rPr>
        <w:t xml:space="preserve">представителей </w:t>
      </w:r>
      <w:r w:rsidRPr="00D6498F">
        <w:rPr>
          <w:sz w:val="24"/>
          <w:lang w:eastAsia="ru-RU" w:bidi="ru-RU"/>
        </w:rPr>
        <w:t xml:space="preserve">Заказчика и </w:t>
      </w:r>
      <w:r w:rsidRPr="00D6498F">
        <w:rPr>
          <w:spacing w:val="2"/>
          <w:sz w:val="24"/>
          <w:lang w:eastAsia="ru-RU" w:bidi="ru-RU"/>
        </w:rPr>
        <w:t xml:space="preserve">Исполнителя, хранится </w:t>
      </w:r>
      <w:r w:rsidRPr="00D6498F">
        <w:rPr>
          <w:sz w:val="24"/>
          <w:lang w:eastAsia="ru-RU" w:bidi="ru-RU"/>
        </w:rPr>
        <w:t xml:space="preserve">на </w:t>
      </w:r>
      <w:r w:rsidRPr="00D6498F">
        <w:rPr>
          <w:spacing w:val="2"/>
          <w:sz w:val="24"/>
          <w:lang w:eastAsia="ru-RU" w:bidi="ru-RU"/>
        </w:rPr>
        <w:t xml:space="preserve">пищеблоке </w:t>
      </w:r>
      <w:r w:rsidRPr="00D6498F">
        <w:rPr>
          <w:sz w:val="24"/>
          <w:lang w:eastAsia="ru-RU" w:bidi="ru-RU"/>
        </w:rPr>
        <w:t xml:space="preserve">и </w:t>
      </w:r>
      <w:r w:rsidRPr="00D6498F">
        <w:rPr>
          <w:spacing w:val="2"/>
          <w:sz w:val="24"/>
          <w:lang w:eastAsia="ru-RU" w:bidi="ru-RU"/>
        </w:rPr>
        <w:t xml:space="preserve">передается </w:t>
      </w:r>
      <w:r w:rsidRPr="00D6498F">
        <w:rPr>
          <w:sz w:val="24"/>
          <w:lang w:eastAsia="ru-RU" w:bidi="ru-RU"/>
        </w:rPr>
        <w:t xml:space="preserve">по </w:t>
      </w:r>
      <w:r w:rsidRPr="00D6498F">
        <w:rPr>
          <w:spacing w:val="2"/>
          <w:sz w:val="24"/>
          <w:lang w:eastAsia="ru-RU" w:bidi="ru-RU"/>
        </w:rPr>
        <w:t xml:space="preserve">первому требованию </w:t>
      </w:r>
      <w:r w:rsidRPr="00D6498F">
        <w:rPr>
          <w:sz w:val="24"/>
          <w:lang w:eastAsia="ru-RU" w:bidi="ru-RU"/>
        </w:rPr>
        <w:t>Заказчика и/или контролирующего органа. В случае довоза или замены готовых блюд или кулинарных изделий бракеражной комиссией производится дополнительная запись в бракеражном</w:t>
      </w:r>
      <w:r w:rsidRPr="00D6498F">
        <w:rPr>
          <w:spacing w:val="-19"/>
          <w:sz w:val="24"/>
          <w:lang w:eastAsia="ru-RU" w:bidi="ru-RU"/>
        </w:rPr>
        <w:t xml:space="preserve"> </w:t>
      </w:r>
      <w:r w:rsidRPr="00D6498F">
        <w:rPr>
          <w:sz w:val="24"/>
          <w:lang w:eastAsia="ru-RU" w:bidi="ru-RU"/>
        </w:rPr>
        <w:t>журнале.</w:t>
      </w:r>
    </w:p>
    <w:p w:rsidR="00D6498F" w:rsidRPr="00D6498F" w:rsidRDefault="00D6498F" w:rsidP="00D6498F">
      <w:pPr>
        <w:spacing w:before="5"/>
        <w:rPr>
          <w:sz w:val="21"/>
          <w:szCs w:val="24"/>
          <w:lang w:eastAsia="ru-RU" w:bidi="ru-RU"/>
        </w:rPr>
      </w:pPr>
    </w:p>
    <w:p w:rsidR="00D6498F" w:rsidRPr="00D6498F" w:rsidRDefault="00D6498F" w:rsidP="00D6498F">
      <w:pPr>
        <w:spacing w:line="249" w:lineRule="auto"/>
        <w:ind w:right="190"/>
        <w:rPr>
          <w:sz w:val="24"/>
          <w:szCs w:val="24"/>
          <w:lang w:eastAsia="ru-RU" w:bidi="ru-RU"/>
        </w:rPr>
      </w:pPr>
      <w:r w:rsidRPr="00D6498F">
        <w:rPr>
          <w:sz w:val="24"/>
          <w:szCs w:val="24"/>
          <w:lang w:eastAsia="ru-RU" w:bidi="ru-RU"/>
        </w:rPr>
        <w:t>Возврат журнала на пищеблок производится до момента его оформления бракеражной комиссией перед очередным приемом пищи.</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81"/>
        </w:tabs>
        <w:spacing w:before="1" w:line="249" w:lineRule="auto"/>
        <w:ind w:right="192" w:firstLine="0"/>
        <w:rPr>
          <w:sz w:val="24"/>
          <w:lang w:eastAsia="ru-RU" w:bidi="ru-RU"/>
        </w:rPr>
      </w:pPr>
      <w:r w:rsidRPr="00D6498F">
        <w:rPr>
          <w:spacing w:val="6"/>
          <w:sz w:val="24"/>
          <w:lang w:eastAsia="ru-RU" w:bidi="ru-RU"/>
        </w:rPr>
        <w:t xml:space="preserve">Масса </w:t>
      </w:r>
      <w:r w:rsidRPr="00D6498F">
        <w:rPr>
          <w:spacing w:val="7"/>
          <w:sz w:val="24"/>
          <w:lang w:eastAsia="ru-RU" w:bidi="ru-RU"/>
        </w:rPr>
        <w:t xml:space="preserve">порционных </w:t>
      </w:r>
      <w:r w:rsidRPr="00D6498F">
        <w:rPr>
          <w:spacing w:val="5"/>
          <w:sz w:val="24"/>
          <w:lang w:eastAsia="ru-RU" w:bidi="ru-RU"/>
        </w:rPr>
        <w:t xml:space="preserve">блюд должна </w:t>
      </w:r>
      <w:r w:rsidRPr="00D6498F">
        <w:rPr>
          <w:spacing w:val="6"/>
          <w:sz w:val="24"/>
          <w:lang w:eastAsia="ru-RU" w:bidi="ru-RU"/>
        </w:rPr>
        <w:t xml:space="preserve">соответствовать </w:t>
      </w:r>
      <w:r w:rsidRPr="00D6498F">
        <w:rPr>
          <w:spacing w:val="5"/>
          <w:sz w:val="24"/>
          <w:lang w:eastAsia="ru-RU" w:bidi="ru-RU"/>
        </w:rPr>
        <w:t xml:space="preserve">массе </w:t>
      </w:r>
      <w:r w:rsidRPr="00D6498F">
        <w:rPr>
          <w:spacing w:val="6"/>
          <w:sz w:val="24"/>
          <w:lang w:eastAsia="ru-RU" w:bidi="ru-RU"/>
        </w:rPr>
        <w:t xml:space="preserve">порции, </w:t>
      </w:r>
      <w:r w:rsidRPr="00D6498F">
        <w:rPr>
          <w:spacing w:val="7"/>
          <w:sz w:val="24"/>
          <w:lang w:eastAsia="ru-RU" w:bidi="ru-RU"/>
        </w:rPr>
        <w:t xml:space="preserve">указанной </w:t>
      </w:r>
      <w:r w:rsidRPr="00D6498F">
        <w:rPr>
          <w:sz w:val="24"/>
          <w:lang w:eastAsia="ru-RU" w:bidi="ru-RU"/>
        </w:rPr>
        <w:t xml:space="preserve">в </w:t>
      </w:r>
      <w:r w:rsidRPr="00D6498F">
        <w:rPr>
          <w:spacing w:val="5"/>
          <w:sz w:val="24"/>
          <w:lang w:eastAsia="ru-RU" w:bidi="ru-RU"/>
        </w:rPr>
        <w:t xml:space="preserve">меню. </w:t>
      </w:r>
      <w:r w:rsidRPr="00D6498F">
        <w:rPr>
          <w:spacing w:val="8"/>
          <w:sz w:val="24"/>
          <w:lang w:eastAsia="ru-RU" w:bidi="ru-RU"/>
        </w:rPr>
        <w:t xml:space="preserve">При </w:t>
      </w:r>
      <w:r w:rsidRPr="00D6498F">
        <w:rPr>
          <w:sz w:val="24"/>
          <w:lang w:eastAsia="ru-RU" w:bidi="ru-RU"/>
        </w:rPr>
        <w:t xml:space="preserve">нарушении </w:t>
      </w:r>
      <w:r w:rsidRPr="00D6498F">
        <w:rPr>
          <w:spacing w:val="2"/>
          <w:sz w:val="24"/>
          <w:lang w:eastAsia="ru-RU" w:bidi="ru-RU"/>
        </w:rPr>
        <w:t xml:space="preserve">технологии </w:t>
      </w:r>
      <w:r w:rsidRPr="00D6498F">
        <w:rPr>
          <w:sz w:val="24"/>
          <w:lang w:eastAsia="ru-RU" w:bidi="ru-RU"/>
        </w:rPr>
        <w:t xml:space="preserve">приготовления пищи, а </w:t>
      </w:r>
      <w:r w:rsidRPr="00D6498F">
        <w:rPr>
          <w:spacing w:val="2"/>
          <w:sz w:val="24"/>
          <w:lang w:eastAsia="ru-RU" w:bidi="ru-RU"/>
        </w:rPr>
        <w:t xml:space="preserve">также </w:t>
      </w:r>
      <w:r w:rsidRPr="00D6498F">
        <w:rPr>
          <w:sz w:val="24"/>
          <w:lang w:eastAsia="ru-RU" w:bidi="ru-RU"/>
        </w:rPr>
        <w:t>в случае неготовности, блюдо допускается к выдаче только после устранения выявленных</w:t>
      </w:r>
      <w:r w:rsidRPr="00D6498F">
        <w:rPr>
          <w:spacing w:val="-5"/>
          <w:sz w:val="24"/>
          <w:lang w:eastAsia="ru-RU" w:bidi="ru-RU"/>
        </w:rPr>
        <w:t xml:space="preserve"> </w:t>
      </w:r>
      <w:r w:rsidRPr="00D6498F">
        <w:rPr>
          <w:sz w:val="24"/>
          <w:lang w:eastAsia="ru-RU" w:bidi="ru-RU"/>
        </w:rPr>
        <w:t>недостатков.</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33"/>
        </w:tabs>
        <w:spacing w:line="249" w:lineRule="auto"/>
        <w:ind w:right="180" w:firstLine="0"/>
        <w:rPr>
          <w:sz w:val="24"/>
          <w:lang w:eastAsia="ru-RU" w:bidi="ru-RU"/>
        </w:rPr>
      </w:pPr>
      <w:r w:rsidRPr="00D6498F">
        <w:rPr>
          <w:sz w:val="24"/>
          <w:lang w:eastAsia="ru-RU" w:bidi="ru-RU"/>
        </w:rPr>
        <w:t xml:space="preserve">Исполнитель обязан соблюдать сроки годности, сроки реализации, температурно-влажностные режимы и условия хранения пищевых продуктов, установленные изготовителем и соответствующие </w:t>
      </w:r>
      <w:r w:rsidRPr="00D6498F">
        <w:rPr>
          <w:spacing w:val="17"/>
          <w:sz w:val="24"/>
          <w:lang w:eastAsia="ru-RU" w:bidi="ru-RU"/>
        </w:rPr>
        <w:t xml:space="preserve">санитарно-эпидемиологическим </w:t>
      </w:r>
      <w:r w:rsidRPr="00D6498F">
        <w:rPr>
          <w:spacing w:val="16"/>
          <w:sz w:val="24"/>
          <w:lang w:eastAsia="ru-RU" w:bidi="ru-RU"/>
        </w:rPr>
        <w:t xml:space="preserve">требованиям, </w:t>
      </w:r>
      <w:r w:rsidRPr="00D6498F">
        <w:rPr>
          <w:spacing w:val="12"/>
          <w:sz w:val="24"/>
          <w:lang w:eastAsia="ru-RU" w:bidi="ru-RU"/>
        </w:rPr>
        <w:t xml:space="preserve">при </w:t>
      </w:r>
      <w:r w:rsidRPr="00D6498F">
        <w:rPr>
          <w:spacing w:val="15"/>
          <w:sz w:val="24"/>
          <w:lang w:eastAsia="ru-RU" w:bidi="ru-RU"/>
        </w:rPr>
        <w:t xml:space="preserve">хранении </w:t>
      </w:r>
      <w:r w:rsidRPr="00D6498F">
        <w:rPr>
          <w:spacing w:val="16"/>
          <w:sz w:val="24"/>
          <w:lang w:eastAsia="ru-RU" w:bidi="ru-RU"/>
        </w:rPr>
        <w:t xml:space="preserve">продукции, </w:t>
      </w:r>
      <w:r w:rsidRPr="00D6498F">
        <w:rPr>
          <w:sz w:val="24"/>
          <w:lang w:eastAsia="ru-RU" w:bidi="ru-RU"/>
        </w:rPr>
        <w:t xml:space="preserve">в </w:t>
      </w:r>
      <w:r w:rsidRPr="00D6498F">
        <w:rPr>
          <w:spacing w:val="12"/>
          <w:sz w:val="24"/>
          <w:lang w:eastAsia="ru-RU" w:bidi="ru-RU"/>
        </w:rPr>
        <w:t xml:space="preserve">том </w:t>
      </w:r>
      <w:r w:rsidRPr="00D6498F">
        <w:rPr>
          <w:spacing w:val="18"/>
          <w:sz w:val="24"/>
          <w:lang w:eastAsia="ru-RU" w:bidi="ru-RU"/>
        </w:rPr>
        <w:t xml:space="preserve">числе </w:t>
      </w:r>
      <w:r w:rsidRPr="00D6498F">
        <w:rPr>
          <w:spacing w:val="14"/>
          <w:sz w:val="24"/>
          <w:lang w:eastAsia="ru-RU" w:bidi="ru-RU"/>
        </w:rPr>
        <w:t xml:space="preserve">скоропортящейся </w:t>
      </w:r>
      <w:r w:rsidRPr="00D6498F">
        <w:rPr>
          <w:sz w:val="24"/>
          <w:lang w:eastAsia="ru-RU" w:bidi="ru-RU"/>
        </w:rPr>
        <w:t xml:space="preserve">и </w:t>
      </w:r>
      <w:r w:rsidRPr="00D6498F">
        <w:rPr>
          <w:spacing w:val="12"/>
          <w:sz w:val="24"/>
          <w:lang w:eastAsia="ru-RU" w:bidi="ru-RU"/>
        </w:rPr>
        <w:t xml:space="preserve">особо </w:t>
      </w:r>
      <w:r w:rsidRPr="00D6498F">
        <w:rPr>
          <w:spacing w:val="14"/>
          <w:sz w:val="24"/>
          <w:lang w:eastAsia="ru-RU" w:bidi="ru-RU"/>
        </w:rPr>
        <w:t xml:space="preserve">скоропортящейся, </w:t>
      </w:r>
      <w:r w:rsidRPr="00D6498F">
        <w:rPr>
          <w:sz w:val="24"/>
          <w:lang w:eastAsia="ru-RU" w:bidi="ru-RU"/>
        </w:rPr>
        <w:t xml:space="preserve">а </w:t>
      </w:r>
      <w:r w:rsidRPr="00D6498F">
        <w:rPr>
          <w:spacing w:val="12"/>
          <w:sz w:val="24"/>
          <w:lang w:eastAsia="ru-RU" w:bidi="ru-RU"/>
        </w:rPr>
        <w:t xml:space="preserve">также готовой </w:t>
      </w:r>
      <w:r w:rsidRPr="00D6498F">
        <w:rPr>
          <w:spacing w:val="13"/>
          <w:sz w:val="24"/>
          <w:lang w:eastAsia="ru-RU" w:bidi="ru-RU"/>
        </w:rPr>
        <w:t xml:space="preserve">кулинарной продукции </w:t>
      </w:r>
      <w:r w:rsidRPr="00D6498F">
        <w:rPr>
          <w:sz w:val="24"/>
          <w:lang w:eastAsia="ru-RU" w:bidi="ru-RU"/>
        </w:rPr>
        <w:t>и полуфабрикатов.</w:t>
      </w:r>
    </w:p>
    <w:p w:rsidR="00D6498F" w:rsidRPr="00D6498F" w:rsidRDefault="00D6498F" w:rsidP="00D6498F">
      <w:pPr>
        <w:spacing w:before="3"/>
        <w:rPr>
          <w:sz w:val="21"/>
          <w:szCs w:val="24"/>
          <w:lang w:eastAsia="ru-RU" w:bidi="ru-RU"/>
        </w:rPr>
      </w:pPr>
    </w:p>
    <w:p w:rsidR="00D6498F" w:rsidRPr="00D6498F" w:rsidRDefault="00D6498F" w:rsidP="00D6498F">
      <w:pPr>
        <w:numPr>
          <w:ilvl w:val="1"/>
          <w:numId w:val="32"/>
        </w:numPr>
        <w:tabs>
          <w:tab w:val="left" w:pos="631"/>
        </w:tabs>
        <w:spacing w:line="249" w:lineRule="auto"/>
        <w:ind w:right="188" w:firstLine="0"/>
        <w:rPr>
          <w:sz w:val="24"/>
          <w:lang w:eastAsia="ru-RU" w:bidi="ru-RU"/>
        </w:rPr>
      </w:pPr>
      <w:r w:rsidRPr="00D6498F">
        <w:rPr>
          <w:sz w:val="24"/>
          <w:lang w:eastAsia="ru-RU" w:bidi="ru-RU"/>
        </w:rPr>
        <w:t xml:space="preserve">Исполнитель обеспечивает нахождение готовых для выдачи первых и вторых блюд на мармите </w:t>
      </w:r>
      <w:r w:rsidRPr="00D6498F">
        <w:rPr>
          <w:spacing w:val="2"/>
          <w:sz w:val="24"/>
          <w:lang w:eastAsia="ru-RU" w:bidi="ru-RU"/>
        </w:rPr>
        <w:t xml:space="preserve">или </w:t>
      </w:r>
      <w:r w:rsidRPr="00D6498F">
        <w:rPr>
          <w:spacing w:val="3"/>
          <w:sz w:val="24"/>
          <w:lang w:eastAsia="ru-RU" w:bidi="ru-RU"/>
        </w:rPr>
        <w:t xml:space="preserve">горячей плите </w:t>
      </w:r>
      <w:r w:rsidRPr="00D6498F">
        <w:rPr>
          <w:sz w:val="24"/>
          <w:lang w:eastAsia="ru-RU" w:bidi="ru-RU"/>
        </w:rPr>
        <w:t xml:space="preserve">не </w:t>
      </w:r>
      <w:r w:rsidRPr="00D6498F">
        <w:rPr>
          <w:spacing w:val="3"/>
          <w:sz w:val="24"/>
          <w:lang w:eastAsia="ru-RU" w:bidi="ru-RU"/>
        </w:rPr>
        <w:t xml:space="preserve">более </w:t>
      </w:r>
      <w:r w:rsidRPr="00D6498F">
        <w:rPr>
          <w:sz w:val="24"/>
          <w:lang w:eastAsia="ru-RU" w:bidi="ru-RU"/>
        </w:rPr>
        <w:t xml:space="preserve">2 </w:t>
      </w:r>
      <w:r w:rsidRPr="00D6498F">
        <w:rPr>
          <w:spacing w:val="3"/>
          <w:sz w:val="24"/>
          <w:lang w:eastAsia="ru-RU" w:bidi="ru-RU"/>
        </w:rPr>
        <w:t xml:space="preserve">(двух) часов </w:t>
      </w:r>
      <w:r w:rsidRPr="00D6498F">
        <w:rPr>
          <w:sz w:val="24"/>
          <w:lang w:eastAsia="ru-RU" w:bidi="ru-RU"/>
        </w:rPr>
        <w:t xml:space="preserve">с </w:t>
      </w:r>
      <w:r w:rsidRPr="00D6498F">
        <w:rPr>
          <w:spacing w:val="3"/>
          <w:sz w:val="24"/>
          <w:lang w:eastAsia="ru-RU" w:bidi="ru-RU"/>
        </w:rPr>
        <w:t xml:space="preserve">момента изготовления, либо </w:t>
      </w:r>
      <w:r w:rsidRPr="00D6498F">
        <w:rPr>
          <w:sz w:val="24"/>
          <w:lang w:eastAsia="ru-RU" w:bidi="ru-RU"/>
        </w:rPr>
        <w:t xml:space="preserve">в </w:t>
      </w:r>
      <w:r w:rsidRPr="00D6498F">
        <w:rPr>
          <w:spacing w:val="3"/>
          <w:sz w:val="24"/>
          <w:lang w:eastAsia="ru-RU" w:bidi="ru-RU"/>
        </w:rPr>
        <w:t xml:space="preserve">изотермической </w:t>
      </w:r>
      <w:r w:rsidRPr="00D6498F">
        <w:rPr>
          <w:spacing w:val="4"/>
          <w:sz w:val="24"/>
          <w:lang w:eastAsia="ru-RU" w:bidi="ru-RU"/>
        </w:rPr>
        <w:t xml:space="preserve">таре </w:t>
      </w:r>
      <w:r w:rsidRPr="00D6498F">
        <w:rPr>
          <w:sz w:val="24"/>
          <w:lang w:eastAsia="ru-RU" w:bidi="ru-RU"/>
        </w:rPr>
        <w:t xml:space="preserve">(термосах) - в течение времени, обеспечивающего поддержание температуры не ниже температуры </w:t>
      </w:r>
      <w:r w:rsidRPr="00D6498F">
        <w:rPr>
          <w:spacing w:val="6"/>
          <w:sz w:val="24"/>
          <w:lang w:eastAsia="ru-RU" w:bidi="ru-RU"/>
        </w:rPr>
        <w:t xml:space="preserve">раздачи, </w:t>
      </w:r>
      <w:r w:rsidRPr="00D6498F">
        <w:rPr>
          <w:spacing w:val="3"/>
          <w:sz w:val="24"/>
          <w:lang w:eastAsia="ru-RU" w:bidi="ru-RU"/>
        </w:rPr>
        <w:t xml:space="preserve">но не </w:t>
      </w:r>
      <w:r w:rsidRPr="00D6498F">
        <w:rPr>
          <w:spacing w:val="5"/>
          <w:sz w:val="24"/>
          <w:lang w:eastAsia="ru-RU" w:bidi="ru-RU"/>
        </w:rPr>
        <w:t xml:space="preserve">более </w:t>
      </w:r>
      <w:r w:rsidRPr="00D6498F">
        <w:rPr>
          <w:sz w:val="24"/>
          <w:lang w:eastAsia="ru-RU" w:bidi="ru-RU"/>
        </w:rPr>
        <w:t xml:space="preserve">2 </w:t>
      </w:r>
      <w:r w:rsidRPr="00D6498F">
        <w:rPr>
          <w:spacing w:val="5"/>
          <w:sz w:val="24"/>
          <w:lang w:eastAsia="ru-RU" w:bidi="ru-RU"/>
        </w:rPr>
        <w:t xml:space="preserve">(двух) часов. </w:t>
      </w:r>
      <w:r w:rsidRPr="00D6498F">
        <w:rPr>
          <w:spacing w:val="3"/>
          <w:sz w:val="24"/>
          <w:lang w:eastAsia="ru-RU" w:bidi="ru-RU"/>
        </w:rPr>
        <w:t xml:space="preserve">Не </w:t>
      </w:r>
      <w:r w:rsidRPr="00D6498F">
        <w:rPr>
          <w:spacing w:val="6"/>
          <w:sz w:val="24"/>
          <w:lang w:eastAsia="ru-RU" w:bidi="ru-RU"/>
        </w:rPr>
        <w:t xml:space="preserve">допускается подогрев готовых </w:t>
      </w:r>
      <w:r w:rsidRPr="00D6498F">
        <w:rPr>
          <w:spacing w:val="5"/>
          <w:sz w:val="24"/>
          <w:lang w:eastAsia="ru-RU" w:bidi="ru-RU"/>
        </w:rPr>
        <w:t xml:space="preserve">блюд, </w:t>
      </w:r>
      <w:r w:rsidRPr="00D6498F">
        <w:rPr>
          <w:spacing w:val="6"/>
          <w:sz w:val="24"/>
          <w:lang w:eastAsia="ru-RU" w:bidi="ru-RU"/>
        </w:rPr>
        <w:t xml:space="preserve">остывших </w:t>
      </w:r>
      <w:r w:rsidRPr="00D6498F">
        <w:rPr>
          <w:spacing w:val="7"/>
          <w:sz w:val="24"/>
          <w:lang w:eastAsia="ru-RU" w:bidi="ru-RU"/>
        </w:rPr>
        <w:t xml:space="preserve">ниже </w:t>
      </w:r>
      <w:r w:rsidRPr="00D6498F">
        <w:rPr>
          <w:sz w:val="24"/>
          <w:lang w:eastAsia="ru-RU" w:bidi="ru-RU"/>
        </w:rPr>
        <w:t>температуры раздачи.</w:t>
      </w:r>
    </w:p>
    <w:p w:rsidR="00D6498F" w:rsidRPr="00D6498F" w:rsidRDefault="00D6498F" w:rsidP="00D6498F">
      <w:pPr>
        <w:spacing w:before="4"/>
        <w:rPr>
          <w:sz w:val="21"/>
          <w:szCs w:val="24"/>
          <w:lang w:eastAsia="ru-RU" w:bidi="ru-RU"/>
        </w:rPr>
      </w:pPr>
    </w:p>
    <w:p w:rsidR="00D6498F" w:rsidRPr="00D6498F" w:rsidRDefault="00D6498F" w:rsidP="00D6498F">
      <w:pPr>
        <w:numPr>
          <w:ilvl w:val="1"/>
          <w:numId w:val="32"/>
        </w:numPr>
        <w:tabs>
          <w:tab w:val="left" w:pos="710"/>
        </w:tabs>
        <w:spacing w:line="249" w:lineRule="auto"/>
        <w:ind w:right="182" w:firstLine="0"/>
        <w:rPr>
          <w:sz w:val="24"/>
          <w:lang w:eastAsia="ru-RU" w:bidi="ru-RU"/>
        </w:rPr>
      </w:pPr>
      <w:r w:rsidRPr="00D6498F">
        <w:rPr>
          <w:spacing w:val="10"/>
          <w:sz w:val="24"/>
          <w:lang w:eastAsia="ru-RU" w:bidi="ru-RU"/>
        </w:rPr>
        <w:t xml:space="preserve">Исполнитель обеспечивает </w:t>
      </w:r>
      <w:r w:rsidRPr="00D6498F">
        <w:rPr>
          <w:spacing w:val="9"/>
          <w:sz w:val="24"/>
          <w:lang w:eastAsia="ru-RU" w:bidi="ru-RU"/>
        </w:rPr>
        <w:t xml:space="preserve">постоянное </w:t>
      </w:r>
      <w:r w:rsidRPr="00D6498F">
        <w:rPr>
          <w:spacing w:val="5"/>
          <w:sz w:val="24"/>
          <w:lang w:eastAsia="ru-RU" w:bidi="ru-RU"/>
        </w:rPr>
        <w:t xml:space="preserve">(в </w:t>
      </w:r>
      <w:r w:rsidRPr="00D6498F">
        <w:rPr>
          <w:spacing w:val="9"/>
          <w:sz w:val="24"/>
          <w:lang w:eastAsia="ru-RU" w:bidi="ru-RU"/>
        </w:rPr>
        <w:t xml:space="preserve">период работы пищеблока) </w:t>
      </w:r>
      <w:r w:rsidRPr="00D6498F">
        <w:rPr>
          <w:spacing w:val="10"/>
          <w:sz w:val="24"/>
          <w:lang w:eastAsia="ru-RU" w:bidi="ru-RU"/>
        </w:rPr>
        <w:t xml:space="preserve">присутствие </w:t>
      </w:r>
      <w:r w:rsidRPr="00D6498F">
        <w:rPr>
          <w:spacing w:val="11"/>
          <w:sz w:val="24"/>
          <w:lang w:eastAsia="ru-RU" w:bidi="ru-RU"/>
        </w:rPr>
        <w:t xml:space="preserve">на </w:t>
      </w:r>
      <w:r w:rsidRPr="00D6498F">
        <w:rPr>
          <w:spacing w:val="4"/>
          <w:sz w:val="24"/>
          <w:lang w:eastAsia="ru-RU" w:bidi="ru-RU"/>
        </w:rPr>
        <w:t xml:space="preserve">пищеблоках образовательной организации </w:t>
      </w:r>
      <w:r w:rsidRPr="00D6498F">
        <w:rPr>
          <w:spacing w:val="3"/>
          <w:sz w:val="24"/>
          <w:lang w:eastAsia="ru-RU" w:bidi="ru-RU"/>
        </w:rPr>
        <w:t xml:space="preserve">своих </w:t>
      </w:r>
      <w:r w:rsidRPr="00D6498F">
        <w:rPr>
          <w:spacing w:val="4"/>
          <w:sz w:val="24"/>
          <w:lang w:eastAsia="ru-RU" w:bidi="ru-RU"/>
        </w:rPr>
        <w:t xml:space="preserve">уполномоченных (письменной </w:t>
      </w:r>
      <w:r w:rsidRPr="00D6498F">
        <w:rPr>
          <w:spacing w:val="5"/>
          <w:sz w:val="24"/>
          <w:lang w:eastAsia="ru-RU" w:bidi="ru-RU"/>
        </w:rPr>
        <w:t xml:space="preserve">доверенностью) </w:t>
      </w:r>
      <w:r w:rsidRPr="00D6498F">
        <w:rPr>
          <w:spacing w:val="6"/>
          <w:sz w:val="24"/>
          <w:lang w:eastAsia="ru-RU" w:bidi="ru-RU"/>
        </w:rPr>
        <w:t xml:space="preserve">представителей (работников </w:t>
      </w:r>
      <w:r w:rsidRPr="00D6498F">
        <w:rPr>
          <w:spacing w:val="3"/>
          <w:sz w:val="24"/>
          <w:lang w:eastAsia="ru-RU" w:bidi="ru-RU"/>
        </w:rPr>
        <w:t xml:space="preserve">на </w:t>
      </w:r>
      <w:r w:rsidRPr="00D6498F">
        <w:rPr>
          <w:spacing w:val="6"/>
          <w:sz w:val="24"/>
          <w:lang w:eastAsia="ru-RU" w:bidi="ru-RU"/>
        </w:rPr>
        <w:t xml:space="preserve">пищеблоках), наделенных </w:t>
      </w:r>
      <w:r w:rsidRPr="00D6498F">
        <w:rPr>
          <w:spacing w:val="5"/>
          <w:sz w:val="24"/>
          <w:lang w:eastAsia="ru-RU" w:bidi="ru-RU"/>
        </w:rPr>
        <w:t xml:space="preserve">правом приема </w:t>
      </w:r>
      <w:r w:rsidRPr="00D6498F">
        <w:rPr>
          <w:spacing w:val="6"/>
          <w:sz w:val="24"/>
          <w:lang w:eastAsia="ru-RU" w:bidi="ru-RU"/>
        </w:rPr>
        <w:t xml:space="preserve">Заявок, </w:t>
      </w:r>
      <w:r w:rsidRPr="00D6498F">
        <w:rPr>
          <w:spacing w:val="7"/>
          <w:sz w:val="24"/>
          <w:lang w:eastAsia="ru-RU" w:bidi="ru-RU"/>
        </w:rPr>
        <w:t xml:space="preserve">оформления </w:t>
      </w:r>
      <w:r w:rsidRPr="00D6498F">
        <w:rPr>
          <w:spacing w:val="9"/>
          <w:sz w:val="24"/>
          <w:lang w:eastAsia="ru-RU" w:bidi="ru-RU"/>
        </w:rPr>
        <w:t xml:space="preserve">Абонементных </w:t>
      </w:r>
      <w:r w:rsidRPr="00D6498F">
        <w:rPr>
          <w:spacing w:val="7"/>
          <w:sz w:val="24"/>
          <w:lang w:eastAsia="ru-RU" w:bidi="ru-RU"/>
        </w:rPr>
        <w:t xml:space="preserve">книжек </w:t>
      </w:r>
      <w:r w:rsidRPr="00D6498F">
        <w:rPr>
          <w:sz w:val="24"/>
          <w:lang w:eastAsia="ru-RU" w:bidi="ru-RU"/>
        </w:rPr>
        <w:t xml:space="preserve">в </w:t>
      </w:r>
      <w:r w:rsidRPr="00D6498F">
        <w:rPr>
          <w:spacing w:val="8"/>
          <w:sz w:val="24"/>
          <w:lang w:eastAsia="ru-RU" w:bidi="ru-RU"/>
        </w:rPr>
        <w:t xml:space="preserve">соответствии </w:t>
      </w:r>
      <w:r w:rsidRPr="00D6498F">
        <w:rPr>
          <w:sz w:val="24"/>
          <w:lang w:eastAsia="ru-RU" w:bidi="ru-RU"/>
        </w:rPr>
        <w:t xml:space="preserve">с </w:t>
      </w:r>
      <w:r w:rsidRPr="00D6498F">
        <w:rPr>
          <w:spacing w:val="9"/>
          <w:sz w:val="24"/>
          <w:lang w:eastAsia="ru-RU" w:bidi="ru-RU"/>
        </w:rPr>
        <w:t xml:space="preserve">Приложением </w:t>
      </w:r>
      <w:r w:rsidRPr="00D6498F">
        <w:rPr>
          <w:sz w:val="24"/>
          <w:lang w:eastAsia="ru-RU" w:bidi="ru-RU"/>
        </w:rPr>
        <w:t xml:space="preserve">6 </w:t>
      </w:r>
      <w:r w:rsidRPr="00D6498F">
        <w:rPr>
          <w:spacing w:val="8"/>
          <w:sz w:val="24"/>
          <w:lang w:eastAsia="ru-RU" w:bidi="ru-RU"/>
        </w:rPr>
        <w:t xml:space="preserve">«Форма </w:t>
      </w:r>
      <w:r w:rsidRPr="00D6498F">
        <w:rPr>
          <w:spacing w:val="9"/>
          <w:sz w:val="24"/>
          <w:lang w:eastAsia="ru-RU" w:bidi="ru-RU"/>
        </w:rPr>
        <w:t xml:space="preserve">Абонементной </w:t>
      </w:r>
      <w:r w:rsidRPr="00D6498F">
        <w:rPr>
          <w:spacing w:val="7"/>
          <w:sz w:val="24"/>
          <w:lang w:eastAsia="ru-RU" w:bidi="ru-RU"/>
        </w:rPr>
        <w:t xml:space="preserve">книжки» </w:t>
      </w:r>
      <w:r w:rsidRPr="00D6498F">
        <w:rPr>
          <w:sz w:val="24"/>
          <w:lang w:eastAsia="ru-RU" w:bidi="ru-RU"/>
        </w:rPr>
        <w:t xml:space="preserve">к </w:t>
      </w:r>
      <w:r w:rsidRPr="00D6498F">
        <w:rPr>
          <w:spacing w:val="8"/>
          <w:sz w:val="24"/>
          <w:lang w:eastAsia="ru-RU" w:bidi="ru-RU"/>
        </w:rPr>
        <w:t xml:space="preserve">настоящему Техническому </w:t>
      </w:r>
      <w:r w:rsidRPr="00D6498F">
        <w:rPr>
          <w:spacing w:val="7"/>
          <w:sz w:val="24"/>
          <w:lang w:eastAsia="ru-RU" w:bidi="ru-RU"/>
        </w:rPr>
        <w:t xml:space="preserve">заданию, подписи </w:t>
      </w:r>
      <w:r w:rsidRPr="00D6498F">
        <w:rPr>
          <w:sz w:val="24"/>
          <w:lang w:eastAsia="ru-RU" w:bidi="ru-RU"/>
        </w:rPr>
        <w:t xml:space="preserve">и </w:t>
      </w:r>
      <w:r w:rsidRPr="00D6498F">
        <w:rPr>
          <w:spacing w:val="8"/>
          <w:sz w:val="24"/>
          <w:lang w:eastAsia="ru-RU" w:bidi="ru-RU"/>
        </w:rPr>
        <w:t xml:space="preserve">получения Претензионных </w:t>
      </w:r>
      <w:r w:rsidRPr="00D6498F">
        <w:rPr>
          <w:spacing w:val="7"/>
          <w:sz w:val="24"/>
          <w:lang w:eastAsia="ru-RU" w:bidi="ru-RU"/>
        </w:rPr>
        <w:t xml:space="preserve">актов. </w:t>
      </w:r>
      <w:r w:rsidRPr="00D6498F">
        <w:rPr>
          <w:spacing w:val="4"/>
          <w:sz w:val="24"/>
          <w:lang w:eastAsia="ru-RU" w:bidi="ru-RU"/>
        </w:rPr>
        <w:t xml:space="preserve">До </w:t>
      </w:r>
      <w:r w:rsidRPr="00D6498F">
        <w:rPr>
          <w:spacing w:val="9"/>
          <w:sz w:val="24"/>
          <w:lang w:eastAsia="ru-RU" w:bidi="ru-RU"/>
        </w:rPr>
        <w:t xml:space="preserve">начала </w:t>
      </w:r>
      <w:r w:rsidRPr="00D6498F">
        <w:rPr>
          <w:spacing w:val="10"/>
          <w:sz w:val="24"/>
          <w:lang w:eastAsia="ru-RU" w:bidi="ru-RU"/>
        </w:rPr>
        <w:t xml:space="preserve">основного </w:t>
      </w:r>
      <w:r w:rsidRPr="00D6498F">
        <w:rPr>
          <w:spacing w:val="9"/>
          <w:sz w:val="24"/>
          <w:lang w:eastAsia="ru-RU" w:bidi="ru-RU"/>
        </w:rPr>
        <w:t xml:space="preserve">этапа </w:t>
      </w:r>
      <w:r w:rsidRPr="00D6498F">
        <w:rPr>
          <w:spacing w:val="10"/>
          <w:sz w:val="24"/>
          <w:lang w:eastAsia="ru-RU" w:bidi="ru-RU"/>
        </w:rPr>
        <w:t xml:space="preserve">оказания </w:t>
      </w:r>
      <w:r w:rsidRPr="00D6498F">
        <w:rPr>
          <w:spacing w:val="9"/>
          <w:sz w:val="24"/>
          <w:lang w:eastAsia="ru-RU" w:bidi="ru-RU"/>
        </w:rPr>
        <w:t xml:space="preserve">услуг </w:t>
      </w:r>
      <w:r w:rsidRPr="00D6498F">
        <w:rPr>
          <w:spacing w:val="10"/>
          <w:sz w:val="24"/>
          <w:lang w:eastAsia="ru-RU" w:bidi="ru-RU"/>
        </w:rPr>
        <w:t xml:space="preserve">Исполнитель письменно информирует Заказчика </w:t>
      </w:r>
      <w:r w:rsidRPr="00D6498F">
        <w:rPr>
          <w:sz w:val="24"/>
          <w:lang w:eastAsia="ru-RU" w:bidi="ru-RU"/>
        </w:rPr>
        <w:t xml:space="preserve">о </w:t>
      </w:r>
      <w:r w:rsidRPr="00D6498F">
        <w:rPr>
          <w:spacing w:val="12"/>
          <w:sz w:val="24"/>
          <w:lang w:eastAsia="ru-RU" w:bidi="ru-RU"/>
        </w:rPr>
        <w:t xml:space="preserve">своем </w:t>
      </w:r>
      <w:r w:rsidRPr="00D6498F">
        <w:rPr>
          <w:sz w:val="24"/>
          <w:lang w:eastAsia="ru-RU" w:bidi="ru-RU"/>
        </w:rPr>
        <w:t>уполномоченном</w:t>
      </w:r>
      <w:r w:rsidRPr="00D6498F">
        <w:rPr>
          <w:spacing w:val="-1"/>
          <w:sz w:val="24"/>
          <w:lang w:eastAsia="ru-RU" w:bidi="ru-RU"/>
        </w:rPr>
        <w:t xml:space="preserve"> </w:t>
      </w:r>
      <w:r w:rsidRPr="00D6498F">
        <w:rPr>
          <w:sz w:val="24"/>
          <w:lang w:eastAsia="ru-RU" w:bidi="ru-RU"/>
        </w:rPr>
        <w:t>представителе.</w:t>
      </w:r>
    </w:p>
    <w:p w:rsidR="00D6498F" w:rsidRPr="00D6498F" w:rsidRDefault="00D6498F" w:rsidP="00D6498F">
      <w:pPr>
        <w:spacing w:before="5"/>
        <w:rPr>
          <w:sz w:val="21"/>
          <w:szCs w:val="24"/>
          <w:lang w:eastAsia="ru-RU" w:bidi="ru-RU"/>
        </w:rPr>
      </w:pPr>
    </w:p>
    <w:p w:rsidR="00D6498F" w:rsidRPr="00D6498F" w:rsidRDefault="00D6498F" w:rsidP="00D6498F">
      <w:pPr>
        <w:numPr>
          <w:ilvl w:val="1"/>
          <w:numId w:val="32"/>
        </w:numPr>
        <w:tabs>
          <w:tab w:val="left" w:pos="620"/>
        </w:tabs>
        <w:ind w:left="620" w:hanging="480"/>
        <w:rPr>
          <w:sz w:val="24"/>
          <w:lang w:eastAsia="ru-RU" w:bidi="ru-RU"/>
        </w:rPr>
      </w:pPr>
      <w:r w:rsidRPr="00D6498F">
        <w:rPr>
          <w:sz w:val="24"/>
          <w:lang w:eastAsia="ru-RU" w:bidi="ru-RU"/>
        </w:rPr>
        <w:t>Исполнитель обеспечивает поверку весового оборудования</w:t>
      </w:r>
      <w:r w:rsidRPr="00D6498F">
        <w:rPr>
          <w:spacing w:val="-7"/>
          <w:sz w:val="24"/>
          <w:lang w:eastAsia="ru-RU" w:bidi="ru-RU"/>
        </w:rPr>
        <w:t xml:space="preserve"> </w:t>
      </w:r>
      <w:r w:rsidRPr="00D6498F">
        <w:rPr>
          <w:sz w:val="24"/>
          <w:lang w:eastAsia="ru-RU" w:bidi="ru-RU"/>
        </w:rPr>
        <w:t>пищеблока.</w:t>
      </w:r>
    </w:p>
    <w:p w:rsidR="00D6498F" w:rsidRPr="00D6498F" w:rsidRDefault="00D6498F" w:rsidP="00D6498F">
      <w:pPr>
        <w:spacing w:before="11"/>
        <w:rPr>
          <w:sz w:val="21"/>
          <w:szCs w:val="24"/>
          <w:lang w:eastAsia="ru-RU" w:bidi="ru-RU"/>
        </w:rPr>
      </w:pPr>
    </w:p>
    <w:p w:rsidR="00D6498F" w:rsidRPr="00D6498F" w:rsidRDefault="00D6498F" w:rsidP="00D6498F">
      <w:pPr>
        <w:numPr>
          <w:ilvl w:val="1"/>
          <w:numId w:val="32"/>
        </w:numPr>
        <w:tabs>
          <w:tab w:val="left" w:pos="621"/>
        </w:tabs>
        <w:spacing w:line="249" w:lineRule="auto"/>
        <w:ind w:right="196" w:firstLine="0"/>
        <w:rPr>
          <w:sz w:val="24"/>
          <w:lang w:eastAsia="ru-RU" w:bidi="ru-RU"/>
        </w:rPr>
      </w:pPr>
      <w:r w:rsidRPr="00D6498F">
        <w:rPr>
          <w:sz w:val="24"/>
          <w:lang w:eastAsia="ru-RU" w:bidi="ru-RU"/>
        </w:rPr>
        <w:t xml:space="preserve">Сбор, хранение и вывоз пищевых </w:t>
      </w:r>
      <w:r w:rsidRPr="00D6498F">
        <w:rPr>
          <w:sz w:val="24"/>
          <w:u w:val="single"/>
          <w:lang w:eastAsia="ru-RU" w:bidi="ru-RU"/>
        </w:rPr>
        <w:t>и твердых коммунальных отходов, образующихся в результате оказания услуги</w:t>
      </w:r>
      <w:r w:rsidRPr="00D6498F">
        <w:rPr>
          <w:spacing w:val="-1"/>
          <w:sz w:val="24"/>
          <w:u w:val="single"/>
          <w:lang w:eastAsia="ru-RU" w:bidi="ru-RU"/>
        </w:rPr>
        <w:t xml:space="preserve"> </w:t>
      </w:r>
      <w:r w:rsidRPr="00D6498F">
        <w:rPr>
          <w:sz w:val="24"/>
          <w:u w:val="single"/>
          <w:lang w:eastAsia="ru-RU" w:bidi="ru-RU"/>
        </w:rPr>
        <w:t>Исполнителем:</w:t>
      </w:r>
    </w:p>
    <w:p w:rsidR="00D6498F" w:rsidRPr="00D6498F" w:rsidRDefault="00D6498F" w:rsidP="00D6498F">
      <w:pPr>
        <w:rPr>
          <w:sz w:val="21"/>
          <w:szCs w:val="24"/>
          <w:lang w:eastAsia="ru-RU" w:bidi="ru-RU"/>
        </w:rPr>
      </w:pPr>
    </w:p>
    <w:p w:rsidR="00D6498F" w:rsidRPr="00D6498F" w:rsidRDefault="00D6498F" w:rsidP="00D6498F">
      <w:pPr>
        <w:numPr>
          <w:ilvl w:val="2"/>
          <w:numId w:val="30"/>
        </w:numPr>
        <w:tabs>
          <w:tab w:val="left" w:pos="842"/>
        </w:tabs>
        <w:spacing w:line="249" w:lineRule="auto"/>
        <w:ind w:right="164" w:firstLine="0"/>
        <w:rPr>
          <w:sz w:val="24"/>
          <w:lang w:eastAsia="ru-RU" w:bidi="ru-RU"/>
        </w:rPr>
      </w:pPr>
      <w:r w:rsidRPr="00D6498F">
        <w:rPr>
          <w:spacing w:val="4"/>
          <w:sz w:val="24"/>
          <w:lang w:eastAsia="ru-RU" w:bidi="ru-RU"/>
        </w:rPr>
        <w:t xml:space="preserve">Пищевые </w:t>
      </w:r>
      <w:r w:rsidRPr="00D6498F">
        <w:rPr>
          <w:sz w:val="24"/>
          <w:u w:val="single"/>
          <w:lang w:eastAsia="ru-RU" w:bidi="ru-RU"/>
        </w:rPr>
        <w:t xml:space="preserve">и </w:t>
      </w:r>
      <w:r w:rsidRPr="00D6498F">
        <w:rPr>
          <w:spacing w:val="4"/>
          <w:sz w:val="24"/>
          <w:u w:val="single"/>
          <w:lang w:eastAsia="ru-RU" w:bidi="ru-RU"/>
        </w:rPr>
        <w:t xml:space="preserve">твердые коммунальные отходы, образующиеся </w:t>
      </w:r>
      <w:r w:rsidRPr="00D6498F">
        <w:rPr>
          <w:sz w:val="24"/>
          <w:u w:val="single"/>
          <w:lang w:eastAsia="ru-RU" w:bidi="ru-RU"/>
        </w:rPr>
        <w:t xml:space="preserve">в </w:t>
      </w:r>
      <w:r w:rsidRPr="00D6498F">
        <w:rPr>
          <w:spacing w:val="4"/>
          <w:sz w:val="24"/>
          <w:u w:val="single"/>
          <w:lang w:eastAsia="ru-RU" w:bidi="ru-RU"/>
        </w:rPr>
        <w:t xml:space="preserve">результате оказания </w:t>
      </w:r>
      <w:r w:rsidRPr="00D6498F">
        <w:rPr>
          <w:spacing w:val="5"/>
          <w:sz w:val="24"/>
          <w:u w:val="single"/>
          <w:lang w:eastAsia="ru-RU" w:bidi="ru-RU"/>
        </w:rPr>
        <w:t>услуги</w:t>
      </w:r>
      <w:r w:rsidRPr="00D6498F">
        <w:rPr>
          <w:spacing w:val="5"/>
          <w:sz w:val="24"/>
          <w:lang w:eastAsia="ru-RU" w:bidi="ru-RU"/>
        </w:rPr>
        <w:t xml:space="preserve">, </w:t>
      </w:r>
      <w:r w:rsidRPr="00D6498F">
        <w:rPr>
          <w:spacing w:val="9"/>
          <w:sz w:val="24"/>
          <w:lang w:eastAsia="ru-RU" w:bidi="ru-RU"/>
        </w:rPr>
        <w:t xml:space="preserve">собираются Исполнителем </w:t>
      </w:r>
      <w:r w:rsidRPr="00D6498F">
        <w:rPr>
          <w:spacing w:val="6"/>
          <w:sz w:val="24"/>
          <w:lang w:eastAsia="ru-RU" w:bidi="ru-RU"/>
        </w:rPr>
        <w:t xml:space="preserve">для </w:t>
      </w:r>
      <w:r w:rsidRPr="00D6498F">
        <w:rPr>
          <w:spacing w:val="9"/>
          <w:sz w:val="24"/>
          <w:lang w:eastAsia="ru-RU" w:bidi="ru-RU"/>
        </w:rPr>
        <w:t xml:space="preserve">хранения </w:t>
      </w:r>
      <w:r w:rsidRPr="00D6498F">
        <w:rPr>
          <w:sz w:val="24"/>
          <w:lang w:eastAsia="ru-RU" w:bidi="ru-RU"/>
        </w:rPr>
        <w:t xml:space="preserve">и </w:t>
      </w:r>
      <w:r w:rsidRPr="00D6498F">
        <w:rPr>
          <w:spacing w:val="8"/>
          <w:sz w:val="24"/>
          <w:lang w:eastAsia="ru-RU" w:bidi="ru-RU"/>
        </w:rPr>
        <w:t xml:space="preserve">вывоза </w:t>
      </w:r>
      <w:r w:rsidRPr="00D6498F">
        <w:rPr>
          <w:sz w:val="24"/>
          <w:lang w:eastAsia="ru-RU" w:bidi="ru-RU"/>
        </w:rPr>
        <w:t xml:space="preserve">в </w:t>
      </w:r>
      <w:r w:rsidRPr="00D6498F">
        <w:rPr>
          <w:spacing w:val="8"/>
          <w:sz w:val="24"/>
          <w:lang w:eastAsia="ru-RU" w:bidi="ru-RU"/>
        </w:rPr>
        <w:t xml:space="preserve">месте, </w:t>
      </w:r>
      <w:r w:rsidRPr="00D6498F">
        <w:rPr>
          <w:spacing w:val="10"/>
          <w:sz w:val="24"/>
          <w:lang w:eastAsia="ru-RU" w:bidi="ru-RU"/>
        </w:rPr>
        <w:t xml:space="preserve">установленном </w:t>
      </w:r>
      <w:r w:rsidRPr="00D6498F">
        <w:rPr>
          <w:spacing w:val="9"/>
          <w:sz w:val="24"/>
          <w:lang w:eastAsia="ru-RU" w:bidi="ru-RU"/>
        </w:rPr>
        <w:t xml:space="preserve">Заказчиком, </w:t>
      </w:r>
      <w:r w:rsidRPr="00D6498F">
        <w:rPr>
          <w:spacing w:val="10"/>
          <w:sz w:val="24"/>
          <w:lang w:eastAsia="ru-RU" w:bidi="ru-RU"/>
        </w:rPr>
        <w:t xml:space="preserve">на </w:t>
      </w:r>
      <w:r w:rsidRPr="00D6498F">
        <w:rPr>
          <w:sz w:val="24"/>
          <w:lang w:eastAsia="ru-RU" w:bidi="ru-RU"/>
        </w:rPr>
        <w:t>территории образовательной организации.</w:t>
      </w:r>
    </w:p>
    <w:p w:rsidR="00D6498F" w:rsidRPr="00D6498F" w:rsidRDefault="00D6498F" w:rsidP="00D6498F">
      <w:pPr>
        <w:spacing w:before="2"/>
        <w:rPr>
          <w:sz w:val="21"/>
          <w:szCs w:val="24"/>
          <w:lang w:eastAsia="ru-RU" w:bidi="ru-RU"/>
        </w:rPr>
      </w:pPr>
    </w:p>
    <w:p w:rsidR="00D6498F" w:rsidRPr="00D6498F" w:rsidRDefault="00D6498F" w:rsidP="00D6498F">
      <w:pPr>
        <w:numPr>
          <w:ilvl w:val="2"/>
          <w:numId w:val="30"/>
        </w:numPr>
        <w:tabs>
          <w:tab w:val="left" w:pos="845"/>
        </w:tabs>
        <w:spacing w:line="249" w:lineRule="auto"/>
        <w:ind w:right="173" w:firstLine="0"/>
        <w:rPr>
          <w:sz w:val="24"/>
          <w:lang w:eastAsia="ru-RU" w:bidi="ru-RU"/>
        </w:rPr>
      </w:pPr>
      <w:r w:rsidRPr="00D6498F">
        <w:rPr>
          <w:spacing w:val="5"/>
          <w:sz w:val="24"/>
          <w:lang w:eastAsia="ru-RU" w:bidi="ru-RU"/>
        </w:rPr>
        <w:t xml:space="preserve">Пищевые </w:t>
      </w:r>
      <w:r w:rsidRPr="00D6498F">
        <w:rPr>
          <w:sz w:val="24"/>
          <w:u w:val="single"/>
          <w:lang w:eastAsia="ru-RU" w:bidi="ru-RU"/>
        </w:rPr>
        <w:t xml:space="preserve">и </w:t>
      </w:r>
      <w:r w:rsidRPr="00D6498F">
        <w:rPr>
          <w:spacing w:val="5"/>
          <w:sz w:val="24"/>
          <w:u w:val="single"/>
          <w:lang w:eastAsia="ru-RU" w:bidi="ru-RU"/>
        </w:rPr>
        <w:t xml:space="preserve">твердые коммунальные отходы, образующиеся </w:t>
      </w:r>
      <w:r w:rsidRPr="00D6498F">
        <w:rPr>
          <w:sz w:val="24"/>
          <w:u w:val="single"/>
          <w:lang w:eastAsia="ru-RU" w:bidi="ru-RU"/>
        </w:rPr>
        <w:t xml:space="preserve">в </w:t>
      </w:r>
      <w:r w:rsidRPr="00D6498F">
        <w:rPr>
          <w:spacing w:val="5"/>
          <w:sz w:val="24"/>
          <w:u w:val="single"/>
          <w:lang w:eastAsia="ru-RU" w:bidi="ru-RU"/>
        </w:rPr>
        <w:t xml:space="preserve">результате оказания </w:t>
      </w:r>
      <w:r w:rsidRPr="00D6498F">
        <w:rPr>
          <w:spacing w:val="6"/>
          <w:sz w:val="24"/>
          <w:u w:val="single"/>
          <w:lang w:eastAsia="ru-RU" w:bidi="ru-RU"/>
        </w:rPr>
        <w:t xml:space="preserve">услуги </w:t>
      </w:r>
      <w:r w:rsidRPr="00D6498F">
        <w:rPr>
          <w:spacing w:val="2"/>
          <w:sz w:val="24"/>
          <w:u w:val="single"/>
          <w:lang w:eastAsia="ru-RU" w:bidi="ru-RU"/>
        </w:rPr>
        <w:t>Исполнителем,</w:t>
      </w:r>
      <w:r w:rsidRPr="00D6498F">
        <w:rPr>
          <w:spacing w:val="2"/>
          <w:sz w:val="24"/>
          <w:lang w:eastAsia="ru-RU" w:bidi="ru-RU"/>
        </w:rPr>
        <w:t xml:space="preserve"> хранятся </w:t>
      </w:r>
      <w:r w:rsidRPr="00D6498F">
        <w:rPr>
          <w:sz w:val="24"/>
          <w:lang w:eastAsia="ru-RU" w:bidi="ru-RU"/>
        </w:rPr>
        <w:t xml:space="preserve">в </w:t>
      </w:r>
      <w:r w:rsidRPr="00D6498F">
        <w:rPr>
          <w:spacing w:val="2"/>
          <w:sz w:val="24"/>
          <w:lang w:eastAsia="ru-RU" w:bidi="ru-RU"/>
        </w:rPr>
        <w:t xml:space="preserve">отдельных контейнерах </w:t>
      </w:r>
      <w:r w:rsidRPr="00D6498F">
        <w:rPr>
          <w:sz w:val="24"/>
          <w:lang w:eastAsia="ru-RU" w:bidi="ru-RU"/>
        </w:rPr>
        <w:t xml:space="preserve">(с </w:t>
      </w:r>
      <w:r w:rsidRPr="00D6498F">
        <w:rPr>
          <w:spacing w:val="2"/>
          <w:sz w:val="24"/>
          <w:lang w:eastAsia="ru-RU" w:bidi="ru-RU"/>
        </w:rPr>
        <w:t xml:space="preserve">крышками) Исполнителя, установленных </w:t>
      </w:r>
      <w:r w:rsidRPr="00D6498F">
        <w:rPr>
          <w:spacing w:val="3"/>
          <w:sz w:val="24"/>
          <w:lang w:eastAsia="ru-RU" w:bidi="ru-RU"/>
        </w:rPr>
        <w:t xml:space="preserve">на </w:t>
      </w:r>
      <w:r w:rsidRPr="00D6498F">
        <w:rPr>
          <w:spacing w:val="2"/>
          <w:sz w:val="24"/>
          <w:lang w:eastAsia="ru-RU" w:bidi="ru-RU"/>
        </w:rPr>
        <w:t xml:space="preserve">площадках, </w:t>
      </w:r>
      <w:r w:rsidRPr="00D6498F">
        <w:rPr>
          <w:sz w:val="24"/>
          <w:lang w:eastAsia="ru-RU" w:bidi="ru-RU"/>
        </w:rPr>
        <w:t xml:space="preserve">в соответствии с </w:t>
      </w:r>
      <w:r w:rsidRPr="00D6498F">
        <w:rPr>
          <w:spacing w:val="2"/>
          <w:sz w:val="24"/>
          <w:lang w:eastAsia="ru-RU" w:bidi="ru-RU"/>
        </w:rPr>
        <w:t xml:space="preserve">требованиями пунктов 7.34 </w:t>
      </w:r>
      <w:r w:rsidRPr="00D6498F">
        <w:rPr>
          <w:sz w:val="24"/>
          <w:lang w:eastAsia="ru-RU" w:bidi="ru-RU"/>
        </w:rPr>
        <w:t xml:space="preserve">и </w:t>
      </w:r>
      <w:r w:rsidRPr="00D6498F">
        <w:rPr>
          <w:spacing w:val="2"/>
          <w:sz w:val="24"/>
          <w:lang w:eastAsia="ru-RU" w:bidi="ru-RU"/>
        </w:rPr>
        <w:t xml:space="preserve">7.37 настоящего </w:t>
      </w:r>
      <w:r w:rsidRPr="00D6498F">
        <w:rPr>
          <w:sz w:val="24"/>
          <w:lang w:eastAsia="ru-RU" w:bidi="ru-RU"/>
        </w:rPr>
        <w:t xml:space="preserve">Технического </w:t>
      </w:r>
      <w:r w:rsidRPr="00D6498F">
        <w:rPr>
          <w:spacing w:val="3"/>
          <w:sz w:val="24"/>
          <w:lang w:eastAsia="ru-RU" w:bidi="ru-RU"/>
        </w:rPr>
        <w:t xml:space="preserve">задания. </w:t>
      </w:r>
      <w:r w:rsidRPr="00D6498F">
        <w:rPr>
          <w:spacing w:val="4"/>
          <w:sz w:val="24"/>
          <w:lang w:eastAsia="ru-RU" w:bidi="ru-RU"/>
        </w:rPr>
        <w:t xml:space="preserve">Вывоз </w:t>
      </w:r>
      <w:r w:rsidRPr="00D6498F">
        <w:rPr>
          <w:spacing w:val="6"/>
          <w:sz w:val="24"/>
          <w:lang w:eastAsia="ru-RU" w:bidi="ru-RU"/>
        </w:rPr>
        <w:t xml:space="preserve">отходов производится Исполнителем </w:t>
      </w:r>
      <w:r w:rsidRPr="00D6498F">
        <w:rPr>
          <w:sz w:val="24"/>
          <w:lang w:eastAsia="ru-RU" w:bidi="ru-RU"/>
        </w:rPr>
        <w:t xml:space="preserve">в </w:t>
      </w:r>
      <w:r w:rsidRPr="00D6498F">
        <w:rPr>
          <w:spacing w:val="5"/>
          <w:sz w:val="24"/>
          <w:lang w:eastAsia="ru-RU" w:bidi="ru-RU"/>
        </w:rPr>
        <w:t xml:space="preserve">сроки, </w:t>
      </w:r>
      <w:r w:rsidRPr="00D6498F">
        <w:rPr>
          <w:spacing w:val="6"/>
          <w:sz w:val="24"/>
          <w:lang w:eastAsia="ru-RU" w:bidi="ru-RU"/>
        </w:rPr>
        <w:t xml:space="preserve">установленные пунктами </w:t>
      </w:r>
      <w:r w:rsidRPr="00D6498F">
        <w:rPr>
          <w:spacing w:val="5"/>
          <w:sz w:val="24"/>
          <w:lang w:eastAsia="ru-RU" w:bidi="ru-RU"/>
        </w:rPr>
        <w:t xml:space="preserve">2.19.3 </w:t>
      </w:r>
      <w:r w:rsidRPr="00D6498F">
        <w:rPr>
          <w:sz w:val="24"/>
          <w:lang w:eastAsia="ru-RU" w:bidi="ru-RU"/>
        </w:rPr>
        <w:t xml:space="preserve">и </w:t>
      </w:r>
      <w:r w:rsidRPr="00D6498F">
        <w:rPr>
          <w:spacing w:val="7"/>
          <w:sz w:val="24"/>
          <w:lang w:eastAsia="ru-RU" w:bidi="ru-RU"/>
        </w:rPr>
        <w:t xml:space="preserve">2.19.4 </w:t>
      </w:r>
      <w:r w:rsidRPr="00D6498F">
        <w:rPr>
          <w:sz w:val="24"/>
          <w:lang w:eastAsia="ru-RU" w:bidi="ru-RU"/>
        </w:rPr>
        <w:t>настоящего Технического</w:t>
      </w:r>
      <w:r w:rsidRPr="00D6498F">
        <w:rPr>
          <w:spacing w:val="-3"/>
          <w:sz w:val="24"/>
          <w:lang w:eastAsia="ru-RU" w:bidi="ru-RU"/>
        </w:rPr>
        <w:t xml:space="preserve"> </w:t>
      </w:r>
      <w:r w:rsidRPr="00D6498F">
        <w:rPr>
          <w:sz w:val="24"/>
          <w:lang w:eastAsia="ru-RU" w:bidi="ru-RU"/>
        </w:rPr>
        <w:t>задания.</w:t>
      </w:r>
    </w:p>
    <w:p w:rsidR="00D6498F" w:rsidRPr="00D6498F" w:rsidRDefault="00D6498F" w:rsidP="00D6498F">
      <w:pPr>
        <w:spacing w:before="3"/>
        <w:rPr>
          <w:sz w:val="21"/>
          <w:szCs w:val="24"/>
          <w:lang w:eastAsia="ru-RU" w:bidi="ru-RU"/>
        </w:rPr>
      </w:pPr>
    </w:p>
    <w:p w:rsidR="00D6498F" w:rsidRPr="00D6498F" w:rsidRDefault="00D6498F" w:rsidP="00D6498F">
      <w:pPr>
        <w:numPr>
          <w:ilvl w:val="2"/>
          <w:numId w:val="30"/>
        </w:numPr>
        <w:tabs>
          <w:tab w:val="left" w:pos="802"/>
        </w:tabs>
        <w:spacing w:line="249" w:lineRule="auto"/>
        <w:ind w:right="193" w:firstLine="0"/>
        <w:rPr>
          <w:sz w:val="24"/>
          <w:lang w:eastAsia="ru-RU" w:bidi="ru-RU"/>
        </w:rPr>
      </w:pPr>
      <w:r w:rsidRPr="00D6498F">
        <w:rPr>
          <w:sz w:val="24"/>
          <w:lang w:eastAsia="ru-RU" w:bidi="ru-RU"/>
        </w:rPr>
        <w:t>В целях исключения возможности загнивания и разложения отходов срок хранения в холодное время года (при температуре +5°С и ниже) должен быть не более 3 (трех) суток, в теплое время</w:t>
      </w:r>
      <w:r w:rsidRPr="00D6498F">
        <w:rPr>
          <w:spacing w:val="3"/>
          <w:sz w:val="24"/>
          <w:lang w:eastAsia="ru-RU" w:bidi="ru-RU"/>
        </w:rPr>
        <w:t xml:space="preserve"> </w:t>
      </w:r>
      <w:r w:rsidRPr="00D6498F">
        <w:rPr>
          <w:sz w:val="24"/>
          <w:lang w:eastAsia="ru-RU" w:bidi="ru-RU"/>
        </w:rPr>
        <w:t>(при</w:t>
      </w:r>
    </w:p>
    <w:p w:rsidR="00D6498F" w:rsidRPr="00D6498F" w:rsidRDefault="00D6498F" w:rsidP="00D6498F">
      <w:pPr>
        <w:spacing w:line="249" w:lineRule="auto"/>
        <w:rPr>
          <w:sz w:val="24"/>
          <w:lang w:eastAsia="ru-RU" w:bidi="ru-RU"/>
        </w:rPr>
        <w:sectPr w:rsidR="00D6498F" w:rsidRPr="00D6498F">
          <w:pgSz w:w="11900" w:h="16840"/>
          <w:pgMar w:top="720" w:right="520" w:bottom="280" w:left="580" w:header="720" w:footer="720" w:gutter="0"/>
          <w:cols w:space="720"/>
        </w:sectPr>
      </w:pPr>
    </w:p>
    <w:p w:rsidR="00D6498F" w:rsidRPr="00D6498F" w:rsidRDefault="00D6498F" w:rsidP="00D6498F">
      <w:pPr>
        <w:spacing w:before="64" w:line="249" w:lineRule="auto"/>
        <w:ind w:right="190"/>
        <w:rPr>
          <w:sz w:val="24"/>
          <w:szCs w:val="24"/>
          <w:lang w:eastAsia="ru-RU" w:bidi="ru-RU"/>
        </w:rPr>
      </w:pPr>
      <w:r w:rsidRPr="00D6498F">
        <w:rPr>
          <w:sz w:val="24"/>
          <w:szCs w:val="24"/>
          <w:lang w:eastAsia="ru-RU" w:bidi="ru-RU"/>
        </w:rPr>
        <w:t>плюсовой температуре свыше +5°С) не более 1 (одних) суток (ежедневный вывоз). Сжигание мусора не допускается.</w:t>
      </w:r>
    </w:p>
    <w:p w:rsidR="00D6498F" w:rsidRPr="00D6498F" w:rsidRDefault="00D6498F" w:rsidP="00D6498F">
      <w:pPr>
        <w:rPr>
          <w:sz w:val="21"/>
          <w:szCs w:val="24"/>
          <w:lang w:eastAsia="ru-RU" w:bidi="ru-RU"/>
        </w:rPr>
      </w:pPr>
    </w:p>
    <w:p w:rsidR="00D6498F" w:rsidRPr="00D6498F" w:rsidRDefault="00D6498F" w:rsidP="00D6498F">
      <w:pPr>
        <w:numPr>
          <w:ilvl w:val="2"/>
          <w:numId w:val="30"/>
        </w:numPr>
        <w:tabs>
          <w:tab w:val="left" w:pos="821"/>
        </w:tabs>
        <w:spacing w:line="249" w:lineRule="auto"/>
        <w:ind w:right="194" w:firstLine="0"/>
        <w:rPr>
          <w:sz w:val="24"/>
          <w:lang w:eastAsia="ru-RU" w:bidi="ru-RU"/>
        </w:rPr>
      </w:pPr>
      <w:r w:rsidRPr="00D6498F">
        <w:rPr>
          <w:sz w:val="24"/>
          <w:lang w:eastAsia="ru-RU" w:bidi="ru-RU"/>
        </w:rPr>
        <w:t>Вывоз отходов и обработка контейнеров производится Исполнителем при заполнении их не более чем на 2/3</w:t>
      </w:r>
      <w:r w:rsidRPr="00D6498F">
        <w:rPr>
          <w:spacing w:val="-4"/>
          <w:sz w:val="24"/>
          <w:lang w:eastAsia="ru-RU" w:bidi="ru-RU"/>
        </w:rPr>
        <w:t xml:space="preserve"> </w:t>
      </w:r>
      <w:r w:rsidRPr="00D6498F">
        <w:rPr>
          <w:sz w:val="24"/>
          <w:lang w:eastAsia="ru-RU" w:bidi="ru-RU"/>
        </w:rPr>
        <w:t>объема.</w:t>
      </w:r>
    </w:p>
    <w:p w:rsidR="00D6498F" w:rsidRPr="00D6498F" w:rsidRDefault="00D6498F" w:rsidP="00D6498F">
      <w:pPr>
        <w:rPr>
          <w:sz w:val="21"/>
          <w:szCs w:val="24"/>
          <w:lang w:eastAsia="ru-RU" w:bidi="ru-RU"/>
        </w:rPr>
      </w:pPr>
    </w:p>
    <w:p w:rsidR="00D6498F" w:rsidRPr="00D6498F" w:rsidRDefault="00D6498F" w:rsidP="00D6498F">
      <w:pPr>
        <w:numPr>
          <w:ilvl w:val="2"/>
          <w:numId w:val="30"/>
        </w:numPr>
        <w:tabs>
          <w:tab w:val="left" w:pos="818"/>
        </w:tabs>
        <w:spacing w:before="1" w:line="249" w:lineRule="auto"/>
        <w:ind w:right="196" w:firstLine="0"/>
        <w:rPr>
          <w:sz w:val="24"/>
          <w:lang w:eastAsia="ru-RU" w:bidi="ru-RU"/>
        </w:rPr>
      </w:pPr>
      <w:r w:rsidRPr="00D6498F">
        <w:rPr>
          <w:sz w:val="24"/>
          <w:lang w:eastAsia="ru-RU" w:bidi="ru-RU"/>
        </w:rPr>
        <w:t xml:space="preserve">Запрещается выбор пищевых </w:t>
      </w:r>
      <w:r w:rsidRPr="00D6498F">
        <w:rPr>
          <w:sz w:val="24"/>
          <w:u w:val="single"/>
          <w:lang w:eastAsia="ru-RU" w:bidi="ru-RU"/>
        </w:rPr>
        <w:t>и твердых коммунальных отходов, образующихся в результате оказания услуги Исполнителем,</w:t>
      </w:r>
      <w:r w:rsidRPr="00D6498F">
        <w:rPr>
          <w:sz w:val="24"/>
          <w:lang w:eastAsia="ru-RU" w:bidi="ru-RU"/>
        </w:rPr>
        <w:t xml:space="preserve"> из контейнеров и других емкостей для</w:t>
      </w:r>
      <w:r w:rsidRPr="00D6498F">
        <w:rPr>
          <w:spacing w:val="-14"/>
          <w:sz w:val="24"/>
          <w:lang w:eastAsia="ru-RU" w:bidi="ru-RU"/>
        </w:rPr>
        <w:t xml:space="preserve"> </w:t>
      </w:r>
      <w:r w:rsidRPr="00D6498F">
        <w:rPr>
          <w:sz w:val="24"/>
          <w:lang w:eastAsia="ru-RU" w:bidi="ru-RU"/>
        </w:rPr>
        <w:t>отходов.</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41"/>
        </w:tabs>
        <w:spacing w:line="249" w:lineRule="auto"/>
        <w:ind w:right="186" w:firstLine="0"/>
        <w:rPr>
          <w:sz w:val="24"/>
          <w:lang w:eastAsia="ru-RU" w:bidi="ru-RU"/>
        </w:rPr>
      </w:pPr>
      <w:r w:rsidRPr="00D6498F">
        <w:rPr>
          <w:spacing w:val="2"/>
          <w:sz w:val="24"/>
          <w:lang w:eastAsia="ru-RU" w:bidi="ru-RU"/>
        </w:rPr>
        <w:t xml:space="preserve">Исполнитель проводит систематический производственный контроль, включая </w:t>
      </w:r>
      <w:r w:rsidRPr="00D6498F">
        <w:rPr>
          <w:spacing w:val="4"/>
          <w:sz w:val="24"/>
          <w:lang w:eastAsia="ru-RU" w:bidi="ru-RU"/>
        </w:rPr>
        <w:t xml:space="preserve">лабораторно- </w:t>
      </w:r>
      <w:r w:rsidRPr="00D6498F">
        <w:rPr>
          <w:spacing w:val="8"/>
          <w:sz w:val="24"/>
          <w:lang w:eastAsia="ru-RU" w:bidi="ru-RU"/>
        </w:rPr>
        <w:t xml:space="preserve">инструментальный, проводимый </w:t>
      </w:r>
      <w:r w:rsidRPr="00D6498F">
        <w:rPr>
          <w:sz w:val="24"/>
          <w:lang w:eastAsia="ru-RU" w:bidi="ru-RU"/>
        </w:rPr>
        <w:t xml:space="preserve">в </w:t>
      </w:r>
      <w:r w:rsidRPr="00D6498F">
        <w:rPr>
          <w:spacing w:val="8"/>
          <w:sz w:val="24"/>
          <w:lang w:eastAsia="ru-RU" w:bidi="ru-RU"/>
        </w:rPr>
        <w:t xml:space="preserve">аккредитованных испытательных лабораториях, </w:t>
      </w:r>
      <w:r w:rsidRPr="00D6498F">
        <w:rPr>
          <w:sz w:val="24"/>
          <w:lang w:eastAsia="ru-RU" w:bidi="ru-RU"/>
        </w:rPr>
        <w:t xml:space="preserve">с </w:t>
      </w:r>
      <w:r w:rsidRPr="00D6498F">
        <w:rPr>
          <w:spacing w:val="9"/>
          <w:sz w:val="24"/>
          <w:lang w:eastAsia="ru-RU" w:bidi="ru-RU"/>
        </w:rPr>
        <w:t xml:space="preserve">учетом </w:t>
      </w:r>
      <w:r w:rsidRPr="00D6498F">
        <w:rPr>
          <w:sz w:val="24"/>
          <w:lang w:eastAsia="ru-RU" w:bidi="ru-RU"/>
        </w:rPr>
        <w:t>требований пунктов 7.28, 7.34, 7.37 настоящего Технического задания, в том</w:t>
      </w:r>
      <w:r w:rsidRPr="00D6498F">
        <w:rPr>
          <w:spacing w:val="-12"/>
          <w:sz w:val="24"/>
          <w:lang w:eastAsia="ru-RU" w:bidi="ru-RU"/>
        </w:rPr>
        <w:t xml:space="preserve"> </w:t>
      </w:r>
      <w:r w:rsidRPr="00D6498F">
        <w:rPr>
          <w:sz w:val="24"/>
          <w:lang w:eastAsia="ru-RU" w:bidi="ru-RU"/>
        </w:rPr>
        <w:t>числе:</w:t>
      </w:r>
    </w:p>
    <w:p w:rsidR="00D6498F" w:rsidRPr="00D6498F" w:rsidRDefault="00D6498F" w:rsidP="00D6498F">
      <w:pPr>
        <w:spacing w:before="1"/>
        <w:rPr>
          <w:sz w:val="21"/>
          <w:szCs w:val="24"/>
          <w:lang w:eastAsia="ru-RU" w:bidi="ru-RU"/>
        </w:rPr>
      </w:pPr>
    </w:p>
    <w:p w:rsidR="00D6498F" w:rsidRPr="00D6498F" w:rsidRDefault="00D6498F" w:rsidP="00D6498F">
      <w:pPr>
        <w:numPr>
          <w:ilvl w:val="2"/>
          <w:numId w:val="32"/>
        </w:numPr>
        <w:tabs>
          <w:tab w:val="left" w:pos="885"/>
        </w:tabs>
        <w:spacing w:before="1" w:line="249" w:lineRule="auto"/>
        <w:ind w:right="196" w:firstLine="0"/>
        <w:rPr>
          <w:sz w:val="24"/>
          <w:lang w:eastAsia="ru-RU" w:bidi="ru-RU"/>
        </w:rPr>
      </w:pPr>
      <w:r w:rsidRPr="00D6498F">
        <w:rPr>
          <w:sz w:val="24"/>
          <w:lang w:eastAsia="ru-RU" w:bidi="ru-RU"/>
        </w:rPr>
        <w:t>за качеством и безопасностью услуг. При необходимости проводит идентификацию состава продукта;</w:t>
      </w:r>
    </w:p>
    <w:p w:rsidR="00D6498F" w:rsidRPr="00D6498F" w:rsidRDefault="00D6498F" w:rsidP="00D6498F">
      <w:pPr>
        <w:rPr>
          <w:sz w:val="21"/>
          <w:szCs w:val="24"/>
          <w:lang w:eastAsia="ru-RU" w:bidi="ru-RU"/>
        </w:rPr>
      </w:pPr>
    </w:p>
    <w:p w:rsidR="00D6498F" w:rsidRPr="00D6498F" w:rsidRDefault="00D6498F" w:rsidP="00D6498F">
      <w:pPr>
        <w:numPr>
          <w:ilvl w:val="2"/>
          <w:numId w:val="32"/>
        </w:numPr>
        <w:tabs>
          <w:tab w:val="left" w:pos="894"/>
        </w:tabs>
        <w:spacing w:line="249" w:lineRule="auto"/>
        <w:ind w:right="195" w:firstLine="0"/>
        <w:rPr>
          <w:sz w:val="24"/>
          <w:lang w:eastAsia="ru-RU" w:bidi="ru-RU"/>
        </w:rPr>
      </w:pPr>
      <w:r w:rsidRPr="00D6498F">
        <w:rPr>
          <w:spacing w:val="3"/>
          <w:sz w:val="24"/>
          <w:lang w:eastAsia="ru-RU" w:bidi="ru-RU"/>
        </w:rPr>
        <w:t xml:space="preserve">за </w:t>
      </w:r>
      <w:r w:rsidRPr="00D6498F">
        <w:rPr>
          <w:spacing w:val="5"/>
          <w:sz w:val="24"/>
          <w:lang w:eastAsia="ru-RU" w:bidi="ru-RU"/>
        </w:rPr>
        <w:t xml:space="preserve">соблюдением санитарно-эпидемиологических требований </w:t>
      </w:r>
      <w:r w:rsidRPr="00D6498F">
        <w:rPr>
          <w:sz w:val="24"/>
          <w:lang w:eastAsia="ru-RU" w:bidi="ru-RU"/>
        </w:rPr>
        <w:t xml:space="preserve">и </w:t>
      </w:r>
      <w:r w:rsidRPr="00D6498F">
        <w:rPr>
          <w:spacing w:val="5"/>
          <w:sz w:val="24"/>
          <w:lang w:eastAsia="ru-RU" w:bidi="ru-RU"/>
        </w:rPr>
        <w:t xml:space="preserve">выполнением </w:t>
      </w:r>
      <w:r w:rsidRPr="00D6498F">
        <w:rPr>
          <w:spacing w:val="6"/>
          <w:sz w:val="24"/>
          <w:lang w:eastAsia="ru-RU" w:bidi="ru-RU"/>
        </w:rPr>
        <w:t xml:space="preserve">санитарно- </w:t>
      </w:r>
      <w:r w:rsidRPr="00D6498F">
        <w:rPr>
          <w:sz w:val="24"/>
          <w:lang w:eastAsia="ru-RU" w:bidi="ru-RU"/>
        </w:rPr>
        <w:t>противоэпидемических (профилактических) мероприятий при организации потребления</w:t>
      </w:r>
      <w:r w:rsidRPr="00D6498F">
        <w:rPr>
          <w:spacing w:val="-35"/>
          <w:sz w:val="24"/>
          <w:lang w:eastAsia="ru-RU" w:bidi="ru-RU"/>
        </w:rPr>
        <w:t xml:space="preserve"> </w:t>
      </w:r>
      <w:r w:rsidRPr="00D6498F">
        <w:rPr>
          <w:sz w:val="24"/>
          <w:lang w:eastAsia="ru-RU" w:bidi="ru-RU"/>
        </w:rPr>
        <w:t>услуг;</w:t>
      </w:r>
    </w:p>
    <w:p w:rsidR="00D6498F" w:rsidRPr="00D6498F" w:rsidRDefault="00D6498F" w:rsidP="00D6498F">
      <w:pPr>
        <w:rPr>
          <w:sz w:val="21"/>
          <w:szCs w:val="24"/>
          <w:lang w:eastAsia="ru-RU" w:bidi="ru-RU"/>
        </w:rPr>
      </w:pPr>
    </w:p>
    <w:p w:rsidR="00D6498F" w:rsidRPr="00D6498F" w:rsidRDefault="00D6498F" w:rsidP="00D6498F">
      <w:pPr>
        <w:numPr>
          <w:ilvl w:val="2"/>
          <w:numId w:val="32"/>
        </w:numPr>
        <w:tabs>
          <w:tab w:val="left" w:pos="905"/>
        </w:tabs>
        <w:spacing w:before="1" w:line="249" w:lineRule="auto"/>
        <w:ind w:right="185" w:firstLine="0"/>
        <w:rPr>
          <w:sz w:val="24"/>
          <w:lang w:eastAsia="ru-RU" w:bidi="ru-RU"/>
        </w:rPr>
      </w:pPr>
      <w:r w:rsidRPr="00D6498F">
        <w:rPr>
          <w:spacing w:val="6"/>
          <w:sz w:val="24"/>
          <w:lang w:eastAsia="ru-RU" w:bidi="ru-RU"/>
        </w:rPr>
        <w:t xml:space="preserve">за </w:t>
      </w:r>
      <w:r w:rsidRPr="00D6498F">
        <w:rPr>
          <w:spacing w:val="11"/>
          <w:sz w:val="24"/>
          <w:lang w:eastAsia="ru-RU" w:bidi="ru-RU"/>
        </w:rPr>
        <w:t xml:space="preserve">соответствием </w:t>
      </w:r>
      <w:r w:rsidRPr="00D6498F">
        <w:rPr>
          <w:spacing w:val="9"/>
          <w:sz w:val="24"/>
          <w:lang w:eastAsia="ru-RU" w:bidi="ru-RU"/>
        </w:rPr>
        <w:t xml:space="preserve">услуг </w:t>
      </w:r>
      <w:r w:rsidRPr="00D6498F">
        <w:rPr>
          <w:spacing w:val="10"/>
          <w:sz w:val="24"/>
          <w:lang w:eastAsia="ru-RU" w:bidi="ru-RU"/>
        </w:rPr>
        <w:t xml:space="preserve">требованиям нормативной </w:t>
      </w:r>
      <w:r w:rsidRPr="00D6498F">
        <w:rPr>
          <w:sz w:val="24"/>
          <w:lang w:eastAsia="ru-RU" w:bidi="ru-RU"/>
        </w:rPr>
        <w:t xml:space="preserve">и </w:t>
      </w:r>
      <w:r w:rsidRPr="00D6498F">
        <w:rPr>
          <w:spacing w:val="10"/>
          <w:sz w:val="24"/>
          <w:lang w:eastAsia="ru-RU" w:bidi="ru-RU"/>
        </w:rPr>
        <w:t xml:space="preserve">технической </w:t>
      </w:r>
      <w:r w:rsidRPr="00D6498F">
        <w:rPr>
          <w:spacing w:val="11"/>
          <w:sz w:val="24"/>
          <w:lang w:eastAsia="ru-RU" w:bidi="ru-RU"/>
        </w:rPr>
        <w:t xml:space="preserve">документации </w:t>
      </w:r>
      <w:r w:rsidRPr="00D6498F">
        <w:rPr>
          <w:spacing w:val="12"/>
          <w:sz w:val="24"/>
          <w:lang w:eastAsia="ru-RU" w:bidi="ru-RU"/>
        </w:rPr>
        <w:t xml:space="preserve">по </w:t>
      </w:r>
      <w:r w:rsidRPr="00D6498F">
        <w:rPr>
          <w:sz w:val="24"/>
          <w:lang w:eastAsia="ru-RU" w:bidi="ru-RU"/>
        </w:rPr>
        <w:t>организации</w:t>
      </w:r>
      <w:r w:rsidRPr="00D6498F">
        <w:rPr>
          <w:spacing w:val="-1"/>
          <w:sz w:val="24"/>
          <w:lang w:eastAsia="ru-RU" w:bidi="ru-RU"/>
        </w:rPr>
        <w:t xml:space="preserve"> </w:t>
      </w:r>
      <w:r w:rsidRPr="00D6498F">
        <w:rPr>
          <w:sz w:val="24"/>
          <w:lang w:eastAsia="ru-RU" w:bidi="ru-RU"/>
        </w:rPr>
        <w:t>питания.</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25"/>
        </w:tabs>
        <w:spacing w:line="249" w:lineRule="auto"/>
        <w:ind w:right="176" w:firstLine="0"/>
        <w:rPr>
          <w:sz w:val="24"/>
          <w:lang w:eastAsia="ru-RU" w:bidi="ru-RU"/>
        </w:rPr>
      </w:pPr>
      <w:r w:rsidRPr="00D6498F">
        <w:rPr>
          <w:sz w:val="24"/>
          <w:lang w:eastAsia="ru-RU" w:bidi="ru-RU"/>
        </w:rPr>
        <w:t xml:space="preserve">Исполнитель производит отбор и хранение на пищеблоках (за счет средств Заказчика) суточной пробы в полном объеме по видам отдельных приемов пищи согласно Примерному меню (включая </w:t>
      </w:r>
      <w:r w:rsidRPr="00D6498F">
        <w:rPr>
          <w:spacing w:val="21"/>
          <w:sz w:val="24"/>
          <w:lang w:eastAsia="ru-RU" w:bidi="ru-RU"/>
        </w:rPr>
        <w:t xml:space="preserve">пищевые продукты </w:t>
      </w:r>
      <w:r w:rsidRPr="00D6498F">
        <w:rPr>
          <w:spacing w:val="23"/>
          <w:sz w:val="24"/>
          <w:lang w:eastAsia="ru-RU" w:bidi="ru-RU"/>
        </w:rPr>
        <w:t xml:space="preserve">промышленного производства) </w:t>
      </w:r>
      <w:r w:rsidRPr="00D6498F">
        <w:rPr>
          <w:sz w:val="24"/>
          <w:lang w:eastAsia="ru-RU" w:bidi="ru-RU"/>
        </w:rPr>
        <w:t xml:space="preserve">в </w:t>
      </w:r>
      <w:r w:rsidRPr="00D6498F">
        <w:rPr>
          <w:spacing w:val="22"/>
          <w:sz w:val="24"/>
          <w:lang w:eastAsia="ru-RU" w:bidi="ru-RU"/>
        </w:rPr>
        <w:t xml:space="preserve">соответствии </w:t>
      </w:r>
      <w:r w:rsidRPr="00D6498F">
        <w:rPr>
          <w:sz w:val="24"/>
          <w:lang w:eastAsia="ru-RU" w:bidi="ru-RU"/>
        </w:rPr>
        <w:t xml:space="preserve">с </w:t>
      </w:r>
      <w:r w:rsidRPr="00D6498F">
        <w:rPr>
          <w:spacing w:val="22"/>
          <w:sz w:val="24"/>
          <w:lang w:eastAsia="ru-RU" w:bidi="ru-RU"/>
        </w:rPr>
        <w:t xml:space="preserve">санитарно- </w:t>
      </w:r>
      <w:r w:rsidRPr="00D6498F">
        <w:rPr>
          <w:sz w:val="24"/>
          <w:lang w:eastAsia="ru-RU" w:bidi="ru-RU"/>
        </w:rPr>
        <w:t>эпидемиологическими</w:t>
      </w:r>
      <w:r w:rsidRPr="00D6498F">
        <w:rPr>
          <w:spacing w:val="-2"/>
          <w:sz w:val="24"/>
          <w:lang w:eastAsia="ru-RU" w:bidi="ru-RU"/>
        </w:rPr>
        <w:t xml:space="preserve"> </w:t>
      </w:r>
      <w:r w:rsidRPr="00D6498F">
        <w:rPr>
          <w:sz w:val="24"/>
          <w:lang w:eastAsia="ru-RU" w:bidi="ru-RU"/>
        </w:rPr>
        <w:t>требованиями.</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20"/>
        </w:tabs>
        <w:spacing w:before="1"/>
        <w:ind w:left="620" w:hanging="480"/>
        <w:rPr>
          <w:sz w:val="24"/>
          <w:lang w:eastAsia="ru-RU" w:bidi="ru-RU"/>
        </w:rPr>
      </w:pPr>
      <w:r w:rsidRPr="00D6498F">
        <w:rPr>
          <w:sz w:val="24"/>
          <w:lang w:eastAsia="ru-RU" w:bidi="ru-RU"/>
        </w:rPr>
        <w:t>Моментом оказания услуг</w:t>
      </w:r>
      <w:r w:rsidRPr="00D6498F">
        <w:rPr>
          <w:spacing w:val="-2"/>
          <w:sz w:val="24"/>
          <w:lang w:eastAsia="ru-RU" w:bidi="ru-RU"/>
        </w:rPr>
        <w:t xml:space="preserve"> </w:t>
      </w:r>
      <w:r w:rsidRPr="00D6498F">
        <w:rPr>
          <w:sz w:val="24"/>
          <w:lang w:eastAsia="ru-RU" w:bidi="ru-RU"/>
        </w:rPr>
        <w:t>является:</w:t>
      </w:r>
    </w:p>
    <w:p w:rsidR="00D6498F" w:rsidRPr="00D6498F" w:rsidRDefault="00D6498F" w:rsidP="00D6498F">
      <w:pPr>
        <w:spacing w:before="10"/>
        <w:rPr>
          <w:sz w:val="21"/>
          <w:szCs w:val="24"/>
          <w:lang w:eastAsia="ru-RU" w:bidi="ru-RU"/>
        </w:rPr>
      </w:pPr>
    </w:p>
    <w:p w:rsidR="00D6498F" w:rsidRPr="00D6498F" w:rsidRDefault="00D6498F" w:rsidP="00D6498F">
      <w:pPr>
        <w:numPr>
          <w:ilvl w:val="2"/>
          <w:numId w:val="29"/>
        </w:numPr>
        <w:tabs>
          <w:tab w:val="left" w:pos="873"/>
        </w:tabs>
        <w:spacing w:line="249" w:lineRule="auto"/>
        <w:ind w:right="169" w:firstLine="0"/>
        <w:rPr>
          <w:sz w:val="24"/>
          <w:lang w:eastAsia="ru-RU" w:bidi="ru-RU"/>
        </w:rPr>
      </w:pPr>
      <w:r w:rsidRPr="00D6498F">
        <w:rPr>
          <w:spacing w:val="6"/>
          <w:sz w:val="24"/>
          <w:lang w:eastAsia="ru-RU" w:bidi="ru-RU"/>
        </w:rPr>
        <w:t xml:space="preserve">При </w:t>
      </w:r>
      <w:r w:rsidRPr="00D6498F">
        <w:rPr>
          <w:spacing w:val="9"/>
          <w:sz w:val="24"/>
          <w:lang w:eastAsia="ru-RU" w:bidi="ru-RU"/>
        </w:rPr>
        <w:t xml:space="preserve">организации </w:t>
      </w:r>
      <w:r w:rsidRPr="00D6498F">
        <w:rPr>
          <w:spacing w:val="8"/>
          <w:sz w:val="24"/>
          <w:lang w:eastAsia="ru-RU" w:bidi="ru-RU"/>
        </w:rPr>
        <w:t xml:space="preserve">питания детей </w:t>
      </w:r>
      <w:r w:rsidRPr="00D6498F">
        <w:rPr>
          <w:spacing w:val="9"/>
          <w:sz w:val="24"/>
          <w:lang w:eastAsia="ru-RU" w:bidi="ru-RU"/>
        </w:rPr>
        <w:t xml:space="preserve">дошкольного </w:t>
      </w:r>
      <w:r w:rsidRPr="00D6498F">
        <w:rPr>
          <w:spacing w:val="8"/>
          <w:sz w:val="24"/>
          <w:lang w:eastAsia="ru-RU" w:bidi="ru-RU"/>
        </w:rPr>
        <w:t xml:space="preserve">возраста </w:t>
      </w:r>
      <w:r w:rsidRPr="00D6498F">
        <w:rPr>
          <w:sz w:val="24"/>
          <w:lang w:eastAsia="ru-RU" w:bidi="ru-RU"/>
        </w:rPr>
        <w:t xml:space="preserve">- </w:t>
      </w:r>
      <w:r w:rsidRPr="00D6498F">
        <w:rPr>
          <w:spacing w:val="8"/>
          <w:sz w:val="24"/>
          <w:lang w:eastAsia="ru-RU" w:bidi="ru-RU"/>
        </w:rPr>
        <w:t xml:space="preserve">момент передачи </w:t>
      </w:r>
      <w:r w:rsidRPr="00D6498F">
        <w:rPr>
          <w:spacing w:val="10"/>
          <w:sz w:val="24"/>
          <w:lang w:eastAsia="ru-RU" w:bidi="ru-RU"/>
        </w:rPr>
        <w:t xml:space="preserve">Заказчику </w:t>
      </w:r>
      <w:r w:rsidRPr="00D6498F">
        <w:rPr>
          <w:sz w:val="24"/>
          <w:lang w:eastAsia="ru-RU" w:bidi="ru-RU"/>
        </w:rPr>
        <w:t xml:space="preserve">(уполномоченному представителю Заказчика на объекте Заказчика) кулинарных изделий и пищевых продуктов, питьевой воды из состава рационов питания, соответствующих требованиям настоящего </w:t>
      </w:r>
      <w:r w:rsidRPr="00D6498F">
        <w:rPr>
          <w:spacing w:val="4"/>
          <w:sz w:val="24"/>
          <w:lang w:eastAsia="ru-RU" w:bidi="ru-RU"/>
        </w:rPr>
        <w:t xml:space="preserve">Технического задания, </w:t>
      </w:r>
      <w:r w:rsidRPr="00D6498F">
        <w:rPr>
          <w:sz w:val="24"/>
          <w:lang w:eastAsia="ru-RU" w:bidi="ru-RU"/>
        </w:rPr>
        <w:t xml:space="preserve">в </w:t>
      </w:r>
      <w:r w:rsidRPr="00D6498F">
        <w:rPr>
          <w:spacing w:val="4"/>
          <w:sz w:val="24"/>
          <w:lang w:eastAsia="ru-RU" w:bidi="ru-RU"/>
        </w:rPr>
        <w:t xml:space="preserve">количестве, указанном </w:t>
      </w:r>
      <w:r w:rsidRPr="00D6498F">
        <w:rPr>
          <w:sz w:val="24"/>
          <w:lang w:eastAsia="ru-RU" w:bidi="ru-RU"/>
        </w:rPr>
        <w:t xml:space="preserve">в </w:t>
      </w:r>
      <w:r w:rsidRPr="00D6498F">
        <w:rPr>
          <w:spacing w:val="4"/>
          <w:sz w:val="24"/>
          <w:lang w:eastAsia="ru-RU" w:bidi="ru-RU"/>
        </w:rPr>
        <w:t xml:space="preserve">Заявке </w:t>
      </w:r>
      <w:r w:rsidRPr="00D6498F">
        <w:rPr>
          <w:sz w:val="24"/>
          <w:lang w:eastAsia="ru-RU" w:bidi="ru-RU"/>
        </w:rPr>
        <w:t xml:space="preserve">и в </w:t>
      </w:r>
      <w:r w:rsidRPr="00D6498F">
        <w:rPr>
          <w:spacing w:val="4"/>
          <w:sz w:val="24"/>
          <w:lang w:eastAsia="ru-RU" w:bidi="ru-RU"/>
        </w:rPr>
        <w:t xml:space="preserve">сроки, установленные </w:t>
      </w:r>
      <w:r w:rsidRPr="00D6498F">
        <w:rPr>
          <w:spacing w:val="5"/>
          <w:sz w:val="24"/>
          <w:lang w:eastAsia="ru-RU" w:bidi="ru-RU"/>
        </w:rPr>
        <w:t xml:space="preserve">Заказчиком. </w:t>
      </w:r>
      <w:r w:rsidRPr="00D6498F">
        <w:rPr>
          <w:sz w:val="24"/>
          <w:lang w:eastAsia="ru-RU" w:bidi="ru-RU"/>
        </w:rPr>
        <w:t xml:space="preserve">Предоставление бутилированной воды воспитанникам в возрасте до 7 (семи) лет осуществляется в </w:t>
      </w:r>
      <w:r w:rsidRPr="00D6498F">
        <w:rPr>
          <w:spacing w:val="7"/>
          <w:sz w:val="24"/>
          <w:lang w:eastAsia="ru-RU" w:bidi="ru-RU"/>
        </w:rPr>
        <w:t xml:space="preserve">рамках </w:t>
      </w:r>
      <w:r w:rsidRPr="00D6498F">
        <w:rPr>
          <w:spacing w:val="8"/>
          <w:sz w:val="24"/>
          <w:lang w:eastAsia="ru-RU" w:bidi="ru-RU"/>
        </w:rPr>
        <w:t xml:space="preserve">реализации примерного </w:t>
      </w:r>
      <w:r w:rsidRPr="00D6498F">
        <w:rPr>
          <w:spacing w:val="7"/>
          <w:sz w:val="24"/>
          <w:lang w:eastAsia="ru-RU" w:bidi="ru-RU"/>
        </w:rPr>
        <w:t xml:space="preserve">меню. </w:t>
      </w:r>
      <w:r w:rsidRPr="00D6498F">
        <w:rPr>
          <w:sz w:val="24"/>
          <w:lang w:eastAsia="ru-RU" w:bidi="ru-RU"/>
        </w:rPr>
        <w:t xml:space="preserve">В </w:t>
      </w:r>
      <w:r w:rsidRPr="00D6498F">
        <w:rPr>
          <w:spacing w:val="7"/>
          <w:sz w:val="24"/>
          <w:lang w:eastAsia="ru-RU" w:bidi="ru-RU"/>
        </w:rPr>
        <w:t xml:space="preserve">целях </w:t>
      </w:r>
      <w:r w:rsidRPr="00D6498F">
        <w:rPr>
          <w:spacing w:val="8"/>
          <w:sz w:val="24"/>
          <w:lang w:eastAsia="ru-RU" w:bidi="ru-RU"/>
        </w:rPr>
        <w:t xml:space="preserve">исключения длительной реализации </w:t>
      </w:r>
      <w:r w:rsidRPr="00D6498F">
        <w:rPr>
          <w:spacing w:val="6"/>
          <w:sz w:val="24"/>
          <w:lang w:eastAsia="ru-RU" w:bidi="ru-RU"/>
        </w:rPr>
        <w:t xml:space="preserve">воды </w:t>
      </w:r>
      <w:r w:rsidRPr="00D6498F">
        <w:rPr>
          <w:spacing w:val="9"/>
          <w:sz w:val="24"/>
          <w:lang w:eastAsia="ru-RU" w:bidi="ru-RU"/>
        </w:rPr>
        <w:t xml:space="preserve">из </w:t>
      </w:r>
      <w:r w:rsidRPr="00D6498F">
        <w:rPr>
          <w:spacing w:val="2"/>
          <w:sz w:val="24"/>
          <w:lang w:eastAsia="ru-RU" w:bidi="ru-RU"/>
        </w:rPr>
        <w:t xml:space="preserve">открытых бутылей Исполнитель </w:t>
      </w:r>
      <w:r w:rsidRPr="00D6498F">
        <w:rPr>
          <w:sz w:val="24"/>
          <w:lang w:eastAsia="ru-RU" w:bidi="ru-RU"/>
        </w:rPr>
        <w:t xml:space="preserve">по </w:t>
      </w:r>
      <w:r w:rsidRPr="00D6498F">
        <w:rPr>
          <w:spacing w:val="2"/>
          <w:sz w:val="24"/>
          <w:lang w:eastAsia="ru-RU" w:bidi="ru-RU"/>
        </w:rPr>
        <w:t xml:space="preserve">согласованию </w:t>
      </w:r>
      <w:r w:rsidRPr="00D6498F">
        <w:rPr>
          <w:sz w:val="24"/>
          <w:lang w:eastAsia="ru-RU" w:bidi="ru-RU"/>
        </w:rPr>
        <w:t xml:space="preserve">с </w:t>
      </w:r>
      <w:r w:rsidRPr="00D6498F">
        <w:rPr>
          <w:spacing w:val="2"/>
          <w:sz w:val="24"/>
          <w:lang w:eastAsia="ru-RU" w:bidi="ru-RU"/>
        </w:rPr>
        <w:t xml:space="preserve">Заказчиком предусматривает поставку воды </w:t>
      </w:r>
      <w:r w:rsidRPr="00D6498F">
        <w:rPr>
          <w:sz w:val="24"/>
          <w:lang w:eastAsia="ru-RU" w:bidi="ru-RU"/>
        </w:rPr>
        <w:t>в бутылях различного объема, в т. ч. объемом 1,0, 1,5, 2,0 л и т.</w:t>
      </w:r>
      <w:r w:rsidRPr="00D6498F">
        <w:rPr>
          <w:spacing w:val="-7"/>
          <w:sz w:val="24"/>
          <w:lang w:eastAsia="ru-RU" w:bidi="ru-RU"/>
        </w:rPr>
        <w:t xml:space="preserve"> </w:t>
      </w:r>
      <w:r w:rsidRPr="00D6498F">
        <w:rPr>
          <w:sz w:val="24"/>
          <w:lang w:eastAsia="ru-RU" w:bidi="ru-RU"/>
        </w:rPr>
        <w:t>п.</w:t>
      </w:r>
    </w:p>
    <w:p w:rsidR="00D6498F" w:rsidRPr="00D6498F" w:rsidRDefault="00D6498F" w:rsidP="00D6498F">
      <w:pPr>
        <w:spacing w:before="6"/>
        <w:rPr>
          <w:sz w:val="21"/>
          <w:szCs w:val="24"/>
          <w:lang w:eastAsia="ru-RU" w:bidi="ru-RU"/>
        </w:rPr>
      </w:pPr>
    </w:p>
    <w:p w:rsidR="00D6498F" w:rsidRPr="00D6498F" w:rsidRDefault="00D6498F" w:rsidP="00D6498F">
      <w:pPr>
        <w:numPr>
          <w:ilvl w:val="2"/>
          <w:numId w:val="29"/>
        </w:numPr>
        <w:tabs>
          <w:tab w:val="left" w:pos="908"/>
        </w:tabs>
        <w:spacing w:line="249" w:lineRule="auto"/>
        <w:ind w:right="180" w:firstLine="0"/>
        <w:rPr>
          <w:sz w:val="24"/>
          <w:lang w:eastAsia="ru-RU" w:bidi="ru-RU"/>
        </w:rPr>
      </w:pPr>
      <w:r w:rsidRPr="00D6498F">
        <w:rPr>
          <w:spacing w:val="10"/>
          <w:sz w:val="24"/>
          <w:lang w:eastAsia="ru-RU" w:bidi="ru-RU"/>
        </w:rPr>
        <w:t xml:space="preserve">При </w:t>
      </w:r>
      <w:r w:rsidRPr="00D6498F">
        <w:rPr>
          <w:spacing w:val="13"/>
          <w:sz w:val="24"/>
          <w:lang w:eastAsia="ru-RU" w:bidi="ru-RU"/>
        </w:rPr>
        <w:t xml:space="preserve">организации </w:t>
      </w:r>
      <w:r w:rsidRPr="00D6498F">
        <w:rPr>
          <w:spacing w:val="12"/>
          <w:sz w:val="24"/>
          <w:lang w:eastAsia="ru-RU" w:bidi="ru-RU"/>
        </w:rPr>
        <w:t xml:space="preserve">питания </w:t>
      </w:r>
      <w:r w:rsidRPr="00D6498F">
        <w:rPr>
          <w:spacing w:val="13"/>
          <w:sz w:val="24"/>
          <w:lang w:eastAsia="ru-RU" w:bidi="ru-RU"/>
        </w:rPr>
        <w:t xml:space="preserve">обучающихся </w:t>
      </w:r>
      <w:r w:rsidRPr="00D6498F">
        <w:rPr>
          <w:sz w:val="24"/>
          <w:lang w:eastAsia="ru-RU" w:bidi="ru-RU"/>
        </w:rPr>
        <w:t xml:space="preserve">1 - 4 </w:t>
      </w:r>
      <w:r w:rsidRPr="00D6498F">
        <w:rPr>
          <w:spacing w:val="12"/>
          <w:sz w:val="24"/>
          <w:lang w:eastAsia="ru-RU" w:bidi="ru-RU"/>
        </w:rPr>
        <w:t xml:space="preserve">классов </w:t>
      </w:r>
      <w:r w:rsidRPr="00D6498F">
        <w:rPr>
          <w:sz w:val="24"/>
          <w:lang w:eastAsia="ru-RU" w:bidi="ru-RU"/>
        </w:rPr>
        <w:t xml:space="preserve">и </w:t>
      </w:r>
      <w:r w:rsidRPr="00D6498F">
        <w:rPr>
          <w:spacing w:val="12"/>
          <w:sz w:val="24"/>
          <w:lang w:eastAsia="ru-RU" w:bidi="ru-RU"/>
        </w:rPr>
        <w:t xml:space="preserve">детей </w:t>
      </w:r>
      <w:r w:rsidRPr="00D6498F">
        <w:rPr>
          <w:sz w:val="24"/>
          <w:lang w:eastAsia="ru-RU" w:bidi="ru-RU"/>
        </w:rPr>
        <w:t xml:space="preserve">с </w:t>
      </w:r>
      <w:r w:rsidRPr="00D6498F">
        <w:rPr>
          <w:spacing w:val="15"/>
          <w:sz w:val="24"/>
          <w:lang w:eastAsia="ru-RU" w:bidi="ru-RU"/>
        </w:rPr>
        <w:t xml:space="preserve">ограниченными </w:t>
      </w:r>
      <w:r w:rsidRPr="00D6498F">
        <w:rPr>
          <w:sz w:val="24"/>
          <w:lang w:eastAsia="ru-RU" w:bidi="ru-RU"/>
        </w:rPr>
        <w:t>возможностями здоровья (вне зависимости от класса обучения) - момент предоставления рационов питания, соответствующих требованиям настоящего Технического задания, в количестве, указанном в Заявке, и в сроки, установленные Заказчиком, путем предварительного накрытия</w:t>
      </w:r>
      <w:r w:rsidRPr="00D6498F">
        <w:rPr>
          <w:spacing w:val="-27"/>
          <w:sz w:val="24"/>
          <w:lang w:eastAsia="ru-RU" w:bidi="ru-RU"/>
        </w:rPr>
        <w:t xml:space="preserve"> </w:t>
      </w:r>
      <w:r w:rsidRPr="00D6498F">
        <w:rPr>
          <w:sz w:val="24"/>
          <w:lang w:eastAsia="ru-RU" w:bidi="ru-RU"/>
        </w:rPr>
        <w:t>столов.</w:t>
      </w:r>
    </w:p>
    <w:p w:rsidR="00D6498F" w:rsidRPr="00D6498F" w:rsidRDefault="00D6498F" w:rsidP="00D6498F">
      <w:pPr>
        <w:spacing w:before="3"/>
        <w:rPr>
          <w:sz w:val="21"/>
          <w:szCs w:val="24"/>
          <w:lang w:eastAsia="ru-RU" w:bidi="ru-RU"/>
        </w:rPr>
      </w:pPr>
    </w:p>
    <w:p w:rsidR="00D6498F" w:rsidRPr="00D6498F" w:rsidRDefault="00D6498F" w:rsidP="00D6498F">
      <w:pPr>
        <w:numPr>
          <w:ilvl w:val="2"/>
          <w:numId w:val="29"/>
        </w:numPr>
        <w:tabs>
          <w:tab w:val="left" w:pos="832"/>
        </w:tabs>
        <w:spacing w:line="249" w:lineRule="auto"/>
        <w:ind w:right="191" w:firstLine="0"/>
        <w:rPr>
          <w:sz w:val="24"/>
          <w:lang w:eastAsia="ru-RU" w:bidi="ru-RU"/>
        </w:rPr>
      </w:pPr>
      <w:r w:rsidRPr="00D6498F">
        <w:rPr>
          <w:spacing w:val="2"/>
          <w:sz w:val="24"/>
          <w:lang w:eastAsia="ru-RU" w:bidi="ru-RU"/>
        </w:rPr>
        <w:t xml:space="preserve">При </w:t>
      </w:r>
      <w:r w:rsidRPr="00D6498F">
        <w:rPr>
          <w:spacing w:val="3"/>
          <w:sz w:val="24"/>
          <w:lang w:eastAsia="ru-RU" w:bidi="ru-RU"/>
        </w:rPr>
        <w:t xml:space="preserve">организации питания обучающихся </w:t>
      </w:r>
      <w:r w:rsidRPr="00D6498F">
        <w:rPr>
          <w:sz w:val="24"/>
          <w:lang w:eastAsia="ru-RU" w:bidi="ru-RU"/>
        </w:rPr>
        <w:t xml:space="preserve">5 - 11 </w:t>
      </w:r>
      <w:r w:rsidRPr="00D6498F">
        <w:rPr>
          <w:spacing w:val="3"/>
          <w:sz w:val="24"/>
          <w:lang w:eastAsia="ru-RU" w:bidi="ru-RU"/>
        </w:rPr>
        <w:t xml:space="preserve">классов </w:t>
      </w:r>
      <w:r w:rsidRPr="00D6498F">
        <w:rPr>
          <w:sz w:val="24"/>
          <w:lang w:eastAsia="ru-RU" w:bidi="ru-RU"/>
        </w:rPr>
        <w:t xml:space="preserve">- </w:t>
      </w:r>
      <w:r w:rsidRPr="00D6498F">
        <w:rPr>
          <w:spacing w:val="3"/>
          <w:sz w:val="24"/>
          <w:lang w:eastAsia="ru-RU" w:bidi="ru-RU"/>
        </w:rPr>
        <w:t xml:space="preserve">момент предоставления </w:t>
      </w:r>
      <w:r w:rsidRPr="00D6498F">
        <w:rPr>
          <w:spacing w:val="4"/>
          <w:sz w:val="24"/>
          <w:lang w:eastAsia="ru-RU" w:bidi="ru-RU"/>
        </w:rPr>
        <w:t xml:space="preserve">рационов </w:t>
      </w:r>
      <w:r w:rsidRPr="00D6498F">
        <w:rPr>
          <w:sz w:val="24"/>
          <w:lang w:eastAsia="ru-RU" w:bidi="ru-RU"/>
        </w:rPr>
        <w:t>питания, соответствующих требованиям настоящего Технического задания, в количестве, указанном в Заявке, и в сроки, установленные Заказчиком, на линии</w:t>
      </w:r>
      <w:r w:rsidRPr="00D6498F">
        <w:rPr>
          <w:spacing w:val="-12"/>
          <w:sz w:val="24"/>
          <w:lang w:eastAsia="ru-RU" w:bidi="ru-RU"/>
        </w:rPr>
        <w:t xml:space="preserve"> </w:t>
      </w:r>
      <w:r w:rsidRPr="00D6498F">
        <w:rPr>
          <w:sz w:val="24"/>
          <w:lang w:eastAsia="ru-RU" w:bidi="ru-RU"/>
        </w:rPr>
        <w:t>раздачи.</w:t>
      </w:r>
    </w:p>
    <w:p w:rsidR="00D6498F" w:rsidRPr="00D6498F" w:rsidRDefault="00D6498F" w:rsidP="00D6498F">
      <w:pPr>
        <w:spacing w:before="1"/>
        <w:rPr>
          <w:sz w:val="21"/>
          <w:szCs w:val="24"/>
          <w:lang w:eastAsia="ru-RU" w:bidi="ru-RU"/>
        </w:rPr>
      </w:pPr>
    </w:p>
    <w:p w:rsidR="00D6498F" w:rsidRPr="00D6498F" w:rsidRDefault="00D6498F" w:rsidP="00D6498F">
      <w:pPr>
        <w:numPr>
          <w:ilvl w:val="2"/>
          <w:numId w:val="29"/>
        </w:numPr>
        <w:tabs>
          <w:tab w:val="left" w:pos="849"/>
        </w:tabs>
        <w:spacing w:line="249" w:lineRule="auto"/>
        <w:ind w:right="191" w:firstLine="0"/>
        <w:rPr>
          <w:sz w:val="24"/>
          <w:lang w:eastAsia="ru-RU" w:bidi="ru-RU"/>
        </w:rPr>
      </w:pPr>
      <w:r w:rsidRPr="00D6498F">
        <w:rPr>
          <w:spacing w:val="4"/>
          <w:sz w:val="24"/>
          <w:lang w:eastAsia="ru-RU" w:bidi="ru-RU"/>
        </w:rPr>
        <w:t xml:space="preserve">При </w:t>
      </w:r>
      <w:r w:rsidRPr="00D6498F">
        <w:rPr>
          <w:spacing w:val="5"/>
          <w:sz w:val="24"/>
          <w:lang w:eastAsia="ru-RU" w:bidi="ru-RU"/>
        </w:rPr>
        <w:t xml:space="preserve">обеспечении питьевого режима </w:t>
      </w:r>
      <w:r w:rsidRPr="00D6498F">
        <w:rPr>
          <w:sz w:val="24"/>
          <w:lang w:eastAsia="ru-RU" w:bidi="ru-RU"/>
        </w:rPr>
        <w:t xml:space="preserve">- </w:t>
      </w:r>
      <w:r w:rsidRPr="00D6498F">
        <w:rPr>
          <w:spacing w:val="5"/>
          <w:sz w:val="24"/>
          <w:lang w:eastAsia="ru-RU" w:bidi="ru-RU"/>
        </w:rPr>
        <w:t xml:space="preserve">момент доставки </w:t>
      </w:r>
      <w:r w:rsidRPr="00D6498F">
        <w:rPr>
          <w:spacing w:val="3"/>
          <w:sz w:val="24"/>
          <w:lang w:eastAsia="ru-RU" w:bidi="ru-RU"/>
        </w:rPr>
        <w:t xml:space="preserve">на </w:t>
      </w:r>
      <w:r w:rsidRPr="00D6498F">
        <w:rPr>
          <w:spacing w:val="5"/>
          <w:sz w:val="24"/>
          <w:lang w:eastAsia="ru-RU" w:bidi="ru-RU"/>
        </w:rPr>
        <w:t xml:space="preserve">объект Заказчика </w:t>
      </w:r>
      <w:r w:rsidRPr="00D6498F">
        <w:rPr>
          <w:spacing w:val="6"/>
          <w:sz w:val="24"/>
          <w:lang w:eastAsia="ru-RU" w:bidi="ru-RU"/>
        </w:rPr>
        <w:t>комплектов</w:t>
      </w:r>
      <w:r w:rsidRPr="00D6498F">
        <w:rPr>
          <w:spacing w:val="72"/>
          <w:sz w:val="24"/>
          <w:lang w:eastAsia="ru-RU" w:bidi="ru-RU"/>
        </w:rPr>
        <w:t xml:space="preserve"> </w:t>
      </w:r>
      <w:r w:rsidRPr="00D6498F">
        <w:rPr>
          <w:spacing w:val="9"/>
          <w:sz w:val="24"/>
          <w:lang w:eastAsia="ru-RU" w:bidi="ru-RU"/>
        </w:rPr>
        <w:t xml:space="preserve">бутилированной </w:t>
      </w:r>
      <w:r w:rsidRPr="00D6498F">
        <w:rPr>
          <w:spacing w:val="8"/>
          <w:sz w:val="24"/>
          <w:lang w:eastAsia="ru-RU" w:bidi="ru-RU"/>
        </w:rPr>
        <w:t xml:space="preserve">воды, </w:t>
      </w:r>
      <w:r w:rsidRPr="00D6498F">
        <w:rPr>
          <w:spacing w:val="9"/>
          <w:sz w:val="24"/>
          <w:lang w:eastAsia="ru-RU" w:bidi="ru-RU"/>
        </w:rPr>
        <w:t xml:space="preserve">соответствующих требованиям настоящего Технического </w:t>
      </w:r>
      <w:r w:rsidRPr="00D6498F">
        <w:rPr>
          <w:spacing w:val="8"/>
          <w:sz w:val="24"/>
          <w:lang w:eastAsia="ru-RU" w:bidi="ru-RU"/>
        </w:rPr>
        <w:t xml:space="preserve">задания, </w:t>
      </w:r>
      <w:r w:rsidRPr="00D6498F">
        <w:rPr>
          <w:sz w:val="24"/>
          <w:lang w:eastAsia="ru-RU" w:bidi="ru-RU"/>
        </w:rPr>
        <w:t>в количестве, указанном в Заявке, и в сроки, установленные</w:t>
      </w:r>
      <w:r w:rsidRPr="00D6498F">
        <w:rPr>
          <w:spacing w:val="-11"/>
          <w:sz w:val="24"/>
          <w:lang w:eastAsia="ru-RU" w:bidi="ru-RU"/>
        </w:rPr>
        <w:t xml:space="preserve"> </w:t>
      </w:r>
      <w:r w:rsidRPr="00D6498F">
        <w:rPr>
          <w:sz w:val="24"/>
          <w:lang w:eastAsia="ru-RU" w:bidi="ru-RU"/>
        </w:rPr>
        <w:t>Заказчиком.</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44"/>
        </w:tabs>
        <w:spacing w:line="249" w:lineRule="auto"/>
        <w:ind w:right="168" w:firstLine="0"/>
        <w:rPr>
          <w:sz w:val="24"/>
          <w:lang w:eastAsia="ru-RU" w:bidi="ru-RU"/>
        </w:rPr>
      </w:pPr>
      <w:r w:rsidRPr="00D6498F">
        <w:rPr>
          <w:spacing w:val="3"/>
          <w:sz w:val="24"/>
          <w:lang w:eastAsia="ru-RU" w:bidi="ru-RU"/>
        </w:rPr>
        <w:t xml:space="preserve">Контроль </w:t>
      </w:r>
      <w:r w:rsidRPr="00D6498F">
        <w:rPr>
          <w:sz w:val="24"/>
          <w:lang w:eastAsia="ru-RU" w:bidi="ru-RU"/>
        </w:rPr>
        <w:t xml:space="preserve">за </w:t>
      </w:r>
      <w:r w:rsidRPr="00D6498F">
        <w:rPr>
          <w:spacing w:val="3"/>
          <w:sz w:val="24"/>
          <w:lang w:eastAsia="ru-RU" w:bidi="ru-RU"/>
        </w:rPr>
        <w:t xml:space="preserve">качеством оказания услуг </w:t>
      </w:r>
      <w:r w:rsidRPr="00D6498F">
        <w:rPr>
          <w:sz w:val="24"/>
          <w:lang w:eastAsia="ru-RU" w:bidi="ru-RU"/>
        </w:rPr>
        <w:t xml:space="preserve">по </w:t>
      </w:r>
      <w:r w:rsidRPr="00D6498F">
        <w:rPr>
          <w:spacing w:val="3"/>
          <w:sz w:val="24"/>
          <w:lang w:eastAsia="ru-RU" w:bidi="ru-RU"/>
        </w:rPr>
        <w:t xml:space="preserve">организации питания осуществляется </w:t>
      </w:r>
      <w:r w:rsidRPr="00D6498F">
        <w:rPr>
          <w:spacing w:val="4"/>
          <w:sz w:val="24"/>
          <w:lang w:eastAsia="ru-RU" w:bidi="ru-RU"/>
        </w:rPr>
        <w:t xml:space="preserve">Заказчиком, </w:t>
      </w:r>
      <w:r w:rsidRPr="00D6498F">
        <w:rPr>
          <w:spacing w:val="7"/>
          <w:sz w:val="24"/>
          <w:lang w:eastAsia="ru-RU" w:bidi="ru-RU"/>
        </w:rPr>
        <w:t>органами</w:t>
      </w:r>
      <w:r w:rsidRPr="00D6498F">
        <w:rPr>
          <w:spacing w:val="41"/>
          <w:sz w:val="24"/>
          <w:lang w:eastAsia="ru-RU" w:bidi="ru-RU"/>
        </w:rPr>
        <w:t xml:space="preserve"> </w:t>
      </w:r>
      <w:r w:rsidRPr="00D6498F">
        <w:rPr>
          <w:spacing w:val="7"/>
          <w:sz w:val="24"/>
          <w:lang w:eastAsia="ru-RU" w:bidi="ru-RU"/>
        </w:rPr>
        <w:t>контроля</w:t>
      </w:r>
      <w:r w:rsidRPr="00D6498F">
        <w:rPr>
          <w:spacing w:val="42"/>
          <w:sz w:val="24"/>
          <w:lang w:eastAsia="ru-RU" w:bidi="ru-RU"/>
        </w:rPr>
        <w:t xml:space="preserve"> </w:t>
      </w:r>
      <w:r w:rsidRPr="00D6498F">
        <w:rPr>
          <w:spacing w:val="6"/>
          <w:sz w:val="24"/>
          <w:lang w:eastAsia="ru-RU" w:bidi="ru-RU"/>
        </w:rPr>
        <w:t>и/или</w:t>
      </w:r>
      <w:r w:rsidRPr="00D6498F">
        <w:rPr>
          <w:spacing w:val="42"/>
          <w:sz w:val="24"/>
          <w:lang w:eastAsia="ru-RU" w:bidi="ru-RU"/>
        </w:rPr>
        <w:t xml:space="preserve"> </w:t>
      </w:r>
      <w:r w:rsidRPr="00D6498F">
        <w:rPr>
          <w:spacing w:val="7"/>
          <w:sz w:val="24"/>
          <w:lang w:eastAsia="ru-RU" w:bidi="ru-RU"/>
        </w:rPr>
        <w:t>надзора,</w:t>
      </w:r>
      <w:r w:rsidRPr="00D6498F">
        <w:rPr>
          <w:spacing w:val="42"/>
          <w:sz w:val="24"/>
          <w:lang w:eastAsia="ru-RU" w:bidi="ru-RU"/>
        </w:rPr>
        <w:t xml:space="preserve"> </w:t>
      </w:r>
      <w:r w:rsidRPr="00D6498F">
        <w:rPr>
          <w:spacing w:val="7"/>
          <w:sz w:val="24"/>
          <w:lang w:eastAsia="ru-RU" w:bidi="ru-RU"/>
        </w:rPr>
        <w:t>Государственной</w:t>
      </w:r>
      <w:r w:rsidRPr="00D6498F">
        <w:rPr>
          <w:spacing w:val="42"/>
          <w:sz w:val="24"/>
          <w:lang w:eastAsia="ru-RU" w:bidi="ru-RU"/>
        </w:rPr>
        <w:t xml:space="preserve"> </w:t>
      </w:r>
      <w:r w:rsidRPr="00D6498F">
        <w:rPr>
          <w:spacing w:val="7"/>
          <w:sz w:val="24"/>
          <w:lang w:eastAsia="ru-RU" w:bidi="ru-RU"/>
        </w:rPr>
        <w:t>инспекцией</w:t>
      </w:r>
      <w:r w:rsidRPr="00D6498F">
        <w:rPr>
          <w:spacing w:val="42"/>
          <w:sz w:val="24"/>
          <w:lang w:eastAsia="ru-RU" w:bidi="ru-RU"/>
        </w:rPr>
        <w:t xml:space="preserve"> </w:t>
      </w:r>
      <w:r w:rsidRPr="00D6498F">
        <w:rPr>
          <w:spacing w:val="6"/>
          <w:sz w:val="24"/>
          <w:lang w:eastAsia="ru-RU" w:bidi="ru-RU"/>
        </w:rPr>
        <w:t>города</w:t>
      </w:r>
      <w:r w:rsidRPr="00D6498F">
        <w:rPr>
          <w:spacing w:val="42"/>
          <w:sz w:val="24"/>
          <w:lang w:eastAsia="ru-RU" w:bidi="ru-RU"/>
        </w:rPr>
        <w:t xml:space="preserve"> </w:t>
      </w:r>
      <w:r w:rsidRPr="00D6498F">
        <w:rPr>
          <w:spacing w:val="6"/>
          <w:sz w:val="24"/>
          <w:lang w:eastAsia="ru-RU" w:bidi="ru-RU"/>
        </w:rPr>
        <w:t>Москвы</w:t>
      </w:r>
      <w:r w:rsidRPr="00D6498F">
        <w:rPr>
          <w:spacing w:val="42"/>
          <w:sz w:val="24"/>
          <w:lang w:eastAsia="ru-RU" w:bidi="ru-RU"/>
        </w:rPr>
        <w:t xml:space="preserve"> </w:t>
      </w:r>
      <w:r w:rsidRPr="00D6498F">
        <w:rPr>
          <w:spacing w:val="4"/>
          <w:sz w:val="24"/>
          <w:lang w:eastAsia="ru-RU" w:bidi="ru-RU"/>
        </w:rPr>
        <w:t>по</w:t>
      </w:r>
      <w:r w:rsidRPr="00D6498F">
        <w:rPr>
          <w:spacing w:val="42"/>
          <w:sz w:val="24"/>
          <w:lang w:eastAsia="ru-RU" w:bidi="ru-RU"/>
        </w:rPr>
        <w:t xml:space="preserve"> </w:t>
      </w:r>
      <w:r w:rsidRPr="00D6498F">
        <w:rPr>
          <w:spacing w:val="8"/>
          <w:sz w:val="24"/>
          <w:lang w:eastAsia="ru-RU" w:bidi="ru-RU"/>
        </w:rPr>
        <w:t>качеству</w:t>
      </w:r>
    </w:p>
    <w:p w:rsidR="00D6498F" w:rsidRPr="00D6498F" w:rsidRDefault="00D6498F" w:rsidP="00D6498F">
      <w:pPr>
        <w:spacing w:line="249" w:lineRule="auto"/>
        <w:jc w:val="both"/>
        <w:rPr>
          <w:sz w:val="24"/>
          <w:lang w:eastAsia="ru-RU" w:bidi="ru-RU"/>
        </w:rPr>
        <w:sectPr w:rsidR="00D6498F" w:rsidRPr="00D6498F">
          <w:pgSz w:w="11900" w:h="16840"/>
          <w:pgMar w:top="720" w:right="520" w:bottom="280" w:left="580" w:header="720" w:footer="720" w:gutter="0"/>
          <w:cols w:space="720"/>
        </w:sectPr>
      </w:pPr>
    </w:p>
    <w:p w:rsidR="00D6498F" w:rsidRPr="00D6498F" w:rsidRDefault="00D6498F" w:rsidP="00D6498F">
      <w:pPr>
        <w:spacing w:before="64" w:line="249" w:lineRule="auto"/>
        <w:ind w:right="190"/>
        <w:rPr>
          <w:sz w:val="24"/>
          <w:szCs w:val="24"/>
          <w:lang w:eastAsia="ru-RU" w:bidi="ru-RU"/>
        </w:rPr>
      </w:pPr>
      <w:r w:rsidRPr="00D6498F">
        <w:rPr>
          <w:sz w:val="24"/>
          <w:szCs w:val="24"/>
          <w:lang w:eastAsia="ru-RU" w:bidi="ru-RU"/>
        </w:rPr>
        <w:t>сельскохозяйственной продукции, сырья и продовольствия, а также иными уполномоченными лицами и организациями.</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24"/>
        </w:tabs>
        <w:spacing w:line="249" w:lineRule="auto"/>
        <w:ind w:right="188" w:firstLine="0"/>
        <w:rPr>
          <w:sz w:val="24"/>
          <w:lang w:eastAsia="ru-RU" w:bidi="ru-RU"/>
        </w:rPr>
      </w:pPr>
      <w:r w:rsidRPr="00D6498F">
        <w:rPr>
          <w:sz w:val="24"/>
          <w:lang w:eastAsia="ru-RU" w:bidi="ru-RU"/>
        </w:rPr>
        <w:t xml:space="preserve">Исполнитель привлекает к оказанию услуг на пищеблоках работников, прошедших обучение по </w:t>
      </w:r>
      <w:r w:rsidRPr="00D6498F">
        <w:rPr>
          <w:spacing w:val="5"/>
          <w:sz w:val="24"/>
          <w:lang w:eastAsia="ru-RU" w:bidi="ru-RU"/>
        </w:rPr>
        <w:t xml:space="preserve">основным профессиональным образовательным программам </w:t>
      </w:r>
      <w:r w:rsidRPr="00D6498F">
        <w:rPr>
          <w:spacing w:val="4"/>
          <w:sz w:val="24"/>
          <w:lang w:eastAsia="ru-RU" w:bidi="ru-RU"/>
        </w:rPr>
        <w:t xml:space="preserve">или </w:t>
      </w:r>
      <w:r w:rsidRPr="00D6498F">
        <w:rPr>
          <w:spacing w:val="5"/>
          <w:sz w:val="24"/>
          <w:lang w:eastAsia="ru-RU" w:bidi="ru-RU"/>
        </w:rPr>
        <w:t xml:space="preserve">дополнительным </w:t>
      </w:r>
      <w:r w:rsidRPr="00D6498F">
        <w:rPr>
          <w:spacing w:val="6"/>
          <w:sz w:val="24"/>
          <w:lang w:eastAsia="ru-RU" w:bidi="ru-RU"/>
        </w:rPr>
        <w:t>программам</w:t>
      </w:r>
      <w:r w:rsidRPr="00D6498F">
        <w:rPr>
          <w:spacing w:val="72"/>
          <w:sz w:val="24"/>
          <w:lang w:eastAsia="ru-RU" w:bidi="ru-RU"/>
        </w:rPr>
        <w:t xml:space="preserve"> </w:t>
      </w:r>
      <w:r w:rsidRPr="00D6498F">
        <w:rPr>
          <w:spacing w:val="2"/>
          <w:sz w:val="24"/>
          <w:lang w:eastAsia="ru-RU" w:bidi="ru-RU"/>
        </w:rPr>
        <w:t xml:space="preserve">профессионального обучения </w:t>
      </w:r>
      <w:r w:rsidRPr="00D6498F">
        <w:rPr>
          <w:sz w:val="24"/>
          <w:lang w:eastAsia="ru-RU" w:bidi="ru-RU"/>
        </w:rPr>
        <w:t xml:space="preserve">по </w:t>
      </w:r>
      <w:r w:rsidRPr="00D6498F">
        <w:rPr>
          <w:spacing w:val="2"/>
          <w:sz w:val="24"/>
          <w:lang w:eastAsia="ru-RU" w:bidi="ru-RU"/>
        </w:rPr>
        <w:t xml:space="preserve">профилю занимаемой должности </w:t>
      </w:r>
      <w:r w:rsidRPr="00D6498F">
        <w:rPr>
          <w:sz w:val="24"/>
          <w:lang w:eastAsia="ru-RU" w:bidi="ru-RU"/>
        </w:rPr>
        <w:t xml:space="preserve">в </w:t>
      </w:r>
      <w:r w:rsidRPr="00D6498F">
        <w:rPr>
          <w:spacing w:val="2"/>
          <w:sz w:val="24"/>
          <w:lang w:eastAsia="ru-RU" w:bidi="ru-RU"/>
        </w:rPr>
        <w:t xml:space="preserve">соответствии </w:t>
      </w:r>
      <w:r w:rsidRPr="00D6498F">
        <w:rPr>
          <w:sz w:val="24"/>
          <w:lang w:eastAsia="ru-RU" w:bidi="ru-RU"/>
        </w:rPr>
        <w:t xml:space="preserve">с </w:t>
      </w:r>
      <w:r w:rsidRPr="00D6498F">
        <w:rPr>
          <w:spacing w:val="3"/>
          <w:sz w:val="24"/>
          <w:lang w:eastAsia="ru-RU" w:bidi="ru-RU"/>
        </w:rPr>
        <w:t xml:space="preserve">требованиями </w:t>
      </w:r>
      <w:r w:rsidRPr="00D6498F">
        <w:rPr>
          <w:sz w:val="24"/>
          <w:lang w:eastAsia="ru-RU" w:bidi="ru-RU"/>
        </w:rPr>
        <w:t>акта, указанного в пункте 7.14 настоящего Технического</w:t>
      </w:r>
      <w:r w:rsidRPr="00D6498F">
        <w:rPr>
          <w:spacing w:val="-8"/>
          <w:sz w:val="24"/>
          <w:lang w:eastAsia="ru-RU" w:bidi="ru-RU"/>
        </w:rPr>
        <w:t xml:space="preserve"> </w:t>
      </w:r>
      <w:r w:rsidRPr="00D6498F">
        <w:rPr>
          <w:sz w:val="24"/>
          <w:lang w:eastAsia="ru-RU" w:bidi="ru-RU"/>
        </w:rPr>
        <w:t>задания.</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73"/>
        </w:tabs>
        <w:spacing w:before="1" w:line="249" w:lineRule="auto"/>
        <w:ind w:right="186" w:firstLine="0"/>
        <w:rPr>
          <w:sz w:val="24"/>
          <w:lang w:eastAsia="ru-RU" w:bidi="ru-RU"/>
        </w:rPr>
      </w:pPr>
      <w:r w:rsidRPr="00D6498F">
        <w:rPr>
          <w:spacing w:val="8"/>
          <w:sz w:val="24"/>
          <w:lang w:eastAsia="ru-RU" w:bidi="ru-RU"/>
        </w:rPr>
        <w:t xml:space="preserve">Приемка услуг </w:t>
      </w:r>
      <w:r w:rsidRPr="00D6498F">
        <w:rPr>
          <w:spacing w:val="9"/>
          <w:sz w:val="24"/>
          <w:lang w:eastAsia="ru-RU" w:bidi="ru-RU"/>
        </w:rPr>
        <w:t xml:space="preserve">осуществляется </w:t>
      </w:r>
      <w:r w:rsidRPr="00D6498F">
        <w:rPr>
          <w:sz w:val="24"/>
          <w:lang w:eastAsia="ru-RU" w:bidi="ru-RU"/>
        </w:rPr>
        <w:t xml:space="preserve">в </w:t>
      </w:r>
      <w:r w:rsidRPr="00D6498F">
        <w:rPr>
          <w:spacing w:val="9"/>
          <w:sz w:val="24"/>
          <w:lang w:eastAsia="ru-RU" w:bidi="ru-RU"/>
        </w:rPr>
        <w:t xml:space="preserve">соответствии </w:t>
      </w:r>
      <w:r w:rsidRPr="00D6498F">
        <w:rPr>
          <w:sz w:val="24"/>
          <w:lang w:eastAsia="ru-RU" w:bidi="ru-RU"/>
        </w:rPr>
        <w:t xml:space="preserve">с </w:t>
      </w:r>
      <w:r w:rsidRPr="00D6498F">
        <w:rPr>
          <w:spacing w:val="9"/>
          <w:sz w:val="24"/>
          <w:lang w:eastAsia="ru-RU" w:bidi="ru-RU"/>
        </w:rPr>
        <w:t xml:space="preserve">требованиями Контракта, </w:t>
      </w:r>
      <w:r w:rsidRPr="00D6498F">
        <w:rPr>
          <w:spacing w:val="10"/>
          <w:sz w:val="24"/>
          <w:lang w:eastAsia="ru-RU" w:bidi="ru-RU"/>
        </w:rPr>
        <w:t xml:space="preserve">настоящего </w:t>
      </w:r>
      <w:r w:rsidRPr="00D6498F">
        <w:rPr>
          <w:spacing w:val="2"/>
          <w:sz w:val="24"/>
          <w:lang w:eastAsia="ru-RU" w:bidi="ru-RU"/>
        </w:rPr>
        <w:t xml:space="preserve">Технического задания </w:t>
      </w:r>
      <w:r w:rsidRPr="00D6498F">
        <w:rPr>
          <w:sz w:val="24"/>
          <w:lang w:eastAsia="ru-RU" w:bidi="ru-RU"/>
        </w:rPr>
        <w:t xml:space="preserve">и </w:t>
      </w:r>
      <w:r w:rsidRPr="00D6498F">
        <w:rPr>
          <w:spacing w:val="2"/>
          <w:sz w:val="24"/>
          <w:lang w:eastAsia="ru-RU" w:bidi="ru-RU"/>
        </w:rPr>
        <w:t xml:space="preserve">действующих нормативных правовых актов, нормативных </w:t>
      </w:r>
      <w:r w:rsidRPr="00D6498F">
        <w:rPr>
          <w:sz w:val="24"/>
          <w:lang w:eastAsia="ru-RU" w:bidi="ru-RU"/>
        </w:rPr>
        <w:t xml:space="preserve">и </w:t>
      </w:r>
      <w:r w:rsidRPr="00D6498F">
        <w:rPr>
          <w:spacing w:val="3"/>
          <w:sz w:val="24"/>
          <w:lang w:eastAsia="ru-RU" w:bidi="ru-RU"/>
        </w:rPr>
        <w:t xml:space="preserve">технических </w:t>
      </w:r>
      <w:r w:rsidRPr="00D6498F">
        <w:rPr>
          <w:sz w:val="24"/>
          <w:lang w:eastAsia="ru-RU" w:bidi="ru-RU"/>
        </w:rPr>
        <w:t>документов.</w:t>
      </w:r>
    </w:p>
    <w:p w:rsidR="00D6498F" w:rsidRPr="00D6498F" w:rsidRDefault="00D6498F" w:rsidP="00D6498F">
      <w:pPr>
        <w:spacing w:before="1"/>
        <w:rPr>
          <w:sz w:val="21"/>
          <w:szCs w:val="24"/>
          <w:lang w:eastAsia="ru-RU" w:bidi="ru-RU"/>
        </w:rPr>
      </w:pPr>
    </w:p>
    <w:p w:rsidR="00D6498F" w:rsidRPr="00D6498F" w:rsidRDefault="00D6498F" w:rsidP="00D6498F">
      <w:pPr>
        <w:numPr>
          <w:ilvl w:val="0"/>
          <w:numId w:val="32"/>
        </w:numPr>
        <w:tabs>
          <w:tab w:val="left" w:pos="320"/>
        </w:tabs>
        <w:outlineLvl w:val="0"/>
        <w:rPr>
          <w:b/>
          <w:bCs/>
          <w:sz w:val="24"/>
          <w:szCs w:val="24"/>
          <w:lang w:eastAsia="ru-RU" w:bidi="ru-RU"/>
        </w:rPr>
      </w:pPr>
      <w:r w:rsidRPr="00D6498F">
        <w:rPr>
          <w:b/>
          <w:bCs/>
          <w:sz w:val="24"/>
          <w:szCs w:val="24"/>
          <w:lang w:eastAsia="ru-RU" w:bidi="ru-RU"/>
        </w:rPr>
        <w:t>Состав</w:t>
      </w:r>
      <w:r w:rsidRPr="00D6498F">
        <w:rPr>
          <w:b/>
          <w:bCs/>
          <w:spacing w:val="-2"/>
          <w:sz w:val="24"/>
          <w:szCs w:val="24"/>
          <w:lang w:eastAsia="ru-RU" w:bidi="ru-RU"/>
        </w:rPr>
        <w:t xml:space="preserve"> </w:t>
      </w:r>
      <w:r w:rsidRPr="00D6498F">
        <w:rPr>
          <w:b/>
          <w:bCs/>
          <w:sz w:val="24"/>
          <w:szCs w:val="24"/>
          <w:lang w:eastAsia="ru-RU" w:bidi="ru-RU"/>
        </w:rPr>
        <w:t>услуг</w:t>
      </w:r>
    </w:p>
    <w:p w:rsidR="00D6498F" w:rsidRPr="00D6498F" w:rsidRDefault="00D6498F" w:rsidP="00D6498F">
      <w:pPr>
        <w:spacing w:before="10"/>
        <w:rPr>
          <w:b/>
          <w:sz w:val="21"/>
          <w:szCs w:val="24"/>
          <w:lang w:eastAsia="ru-RU" w:bidi="ru-RU"/>
        </w:rPr>
      </w:pPr>
    </w:p>
    <w:p w:rsidR="00D6498F" w:rsidRPr="00D6498F" w:rsidRDefault="00D6498F" w:rsidP="00D6498F">
      <w:pPr>
        <w:numPr>
          <w:ilvl w:val="1"/>
          <w:numId w:val="32"/>
        </w:numPr>
        <w:tabs>
          <w:tab w:val="left" w:pos="500"/>
        </w:tabs>
        <w:spacing w:before="1"/>
        <w:ind w:left="500" w:hanging="360"/>
        <w:rPr>
          <w:sz w:val="24"/>
          <w:lang w:eastAsia="ru-RU" w:bidi="ru-RU"/>
        </w:rPr>
      </w:pPr>
      <w:r w:rsidRPr="00D6498F">
        <w:rPr>
          <w:sz w:val="24"/>
          <w:lang w:eastAsia="ru-RU" w:bidi="ru-RU"/>
        </w:rPr>
        <w:t>Подготовительный этап оказания</w:t>
      </w:r>
      <w:r w:rsidRPr="00D6498F">
        <w:rPr>
          <w:spacing w:val="-3"/>
          <w:sz w:val="24"/>
          <w:lang w:eastAsia="ru-RU" w:bidi="ru-RU"/>
        </w:rPr>
        <w:t xml:space="preserve"> </w:t>
      </w:r>
      <w:r w:rsidRPr="00D6498F">
        <w:rPr>
          <w:sz w:val="24"/>
          <w:lang w:eastAsia="ru-RU" w:bidi="ru-RU"/>
        </w:rPr>
        <w:t>услуг:</w:t>
      </w:r>
    </w:p>
    <w:p w:rsidR="00D6498F" w:rsidRPr="00D6498F" w:rsidRDefault="00D6498F" w:rsidP="00D6498F">
      <w:pPr>
        <w:spacing w:before="10"/>
        <w:rPr>
          <w:sz w:val="21"/>
          <w:szCs w:val="24"/>
          <w:lang w:eastAsia="ru-RU" w:bidi="ru-RU"/>
        </w:rPr>
      </w:pPr>
    </w:p>
    <w:p w:rsidR="00D6498F" w:rsidRPr="00D6498F" w:rsidRDefault="00D6498F" w:rsidP="00D6498F">
      <w:pPr>
        <w:numPr>
          <w:ilvl w:val="2"/>
          <w:numId w:val="28"/>
        </w:numPr>
        <w:tabs>
          <w:tab w:val="left" w:pos="752"/>
        </w:tabs>
        <w:spacing w:line="249" w:lineRule="auto"/>
        <w:ind w:right="163" w:firstLine="0"/>
        <w:rPr>
          <w:sz w:val="24"/>
          <w:lang w:eastAsia="ru-RU" w:bidi="ru-RU"/>
        </w:rPr>
      </w:pPr>
      <w:r w:rsidRPr="00D6498F">
        <w:rPr>
          <w:spacing w:val="9"/>
          <w:sz w:val="24"/>
          <w:lang w:eastAsia="ru-RU" w:bidi="ru-RU"/>
        </w:rPr>
        <w:t xml:space="preserve">Проверка </w:t>
      </w:r>
      <w:r w:rsidRPr="00D6498F">
        <w:rPr>
          <w:spacing w:val="10"/>
          <w:sz w:val="24"/>
          <w:lang w:eastAsia="ru-RU" w:bidi="ru-RU"/>
        </w:rPr>
        <w:t xml:space="preserve">работоспособности существующего оборудования </w:t>
      </w:r>
      <w:r w:rsidRPr="00D6498F">
        <w:rPr>
          <w:spacing w:val="9"/>
          <w:sz w:val="24"/>
          <w:lang w:eastAsia="ru-RU" w:bidi="ru-RU"/>
        </w:rPr>
        <w:t xml:space="preserve">пищеблока. </w:t>
      </w:r>
      <w:r w:rsidRPr="00D6498F">
        <w:rPr>
          <w:spacing w:val="11"/>
          <w:sz w:val="24"/>
          <w:lang w:eastAsia="ru-RU" w:bidi="ru-RU"/>
        </w:rPr>
        <w:t xml:space="preserve">Выполнение </w:t>
      </w:r>
      <w:r w:rsidRPr="00D6498F">
        <w:rPr>
          <w:spacing w:val="3"/>
          <w:sz w:val="24"/>
          <w:lang w:eastAsia="ru-RU" w:bidi="ru-RU"/>
        </w:rPr>
        <w:t xml:space="preserve">ремонтных работ </w:t>
      </w:r>
      <w:r w:rsidRPr="00D6498F">
        <w:rPr>
          <w:sz w:val="24"/>
          <w:lang w:eastAsia="ru-RU" w:bidi="ru-RU"/>
        </w:rPr>
        <w:t xml:space="preserve">на </w:t>
      </w:r>
      <w:r w:rsidRPr="00D6498F">
        <w:rPr>
          <w:spacing w:val="3"/>
          <w:sz w:val="24"/>
          <w:lang w:eastAsia="ru-RU" w:bidi="ru-RU"/>
        </w:rPr>
        <w:t xml:space="preserve">оборудовании пищеблока. Доставка </w:t>
      </w:r>
      <w:r w:rsidRPr="00D6498F">
        <w:rPr>
          <w:sz w:val="24"/>
          <w:lang w:eastAsia="ru-RU" w:bidi="ru-RU"/>
        </w:rPr>
        <w:t xml:space="preserve">и </w:t>
      </w:r>
      <w:r w:rsidRPr="00D6498F">
        <w:rPr>
          <w:spacing w:val="3"/>
          <w:sz w:val="24"/>
          <w:lang w:eastAsia="ru-RU" w:bidi="ru-RU"/>
        </w:rPr>
        <w:t xml:space="preserve">установка оборудования </w:t>
      </w:r>
      <w:r w:rsidRPr="00D6498F">
        <w:rPr>
          <w:sz w:val="24"/>
          <w:lang w:eastAsia="ru-RU" w:bidi="ru-RU"/>
        </w:rPr>
        <w:t xml:space="preserve">и </w:t>
      </w:r>
      <w:r w:rsidRPr="00D6498F">
        <w:rPr>
          <w:spacing w:val="4"/>
          <w:sz w:val="24"/>
          <w:lang w:eastAsia="ru-RU" w:bidi="ru-RU"/>
        </w:rPr>
        <w:t xml:space="preserve">инвентаря, </w:t>
      </w:r>
      <w:r w:rsidRPr="00D6498F">
        <w:rPr>
          <w:sz w:val="24"/>
          <w:lang w:eastAsia="ru-RU" w:bidi="ru-RU"/>
        </w:rPr>
        <w:t xml:space="preserve">посуды, необходимых Исполнителю для оказания услуги в соответствии с Приложением 3 </w:t>
      </w:r>
      <w:r w:rsidRPr="00D6498F">
        <w:rPr>
          <w:spacing w:val="2"/>
          <w:sz w:val="24"/>
          <w:lang w:eastAsia="ru-RU" w:bidi="ru-RU"/>
        </w:rPr>
        <w:t>«</w:t>
      </w:r>
      <w:del w:id="22" w:author="Полетаева Виктория Николаевна" w:date="2020-12-21T12:13:00Z">
        <w:r w:rsidRPr="00D6498F" w:rsidDel="001116E9">
          <w:rPr>
            <w:spacing w:val="2"/>
            <w:sz w:val="24"/>
            <w:lang w:eastAsia="ru-RU" w:bidi="ru-RU"/>
          </w:rPr>
          <w:delText>Форма</w:delText>
        </w:r>
      </w:del>
      <w:r w:rsidRPr="00D6498F">
        <w:rPr>
          <w:spacing w:val="2"/>
          <w:sz w:val="24"/>
          <w:lang w:eastAsia="ru-RU" w:bidi="ru-RU"/>
        </w:rPr>
        <w:t xml:space="preserve"> </w:t>
      </w:r>
      <w:r w:rsidRPr="00D6498F">
        <w:rPr>
          <w:sz w:val="24"/>
          <w:lang w:eastAsia="ru-RU" w:bidi="ru-RU"/>
        </w:rPr>
        <w:t>Примерно</w:t>
      </w:r>
      <w:ins w:id="23" w:author="Полетаева Виктория Николаевна" w:date="2020-12-21T12:13:00Z">
        <w:r w:rsidR="001116E9">
          <w:rPr>
            <w:sz w:val="24"/>
            <w:lang w:eastAsia="ru-RU" w:bidi="ru-RU"/>
          </w:rPr>
          <w:t>е</w:t>
        </w:r>
      </w:ins>
      <w:del w:id="24" w:author="Полетаева Виктория Николаевна" w:date="2020-12-21T12:13:00Z">
        <w:r w:rsidRPr="00D6498F" w:rsidDel="001116E9">
          <w:rPr>
            <w:sz w:val="24"/>
            <w:lang w:eastAsia="ru-RU" w:bidi="ru-RU"/>
          </w:rPr>
          <w:delText>го</w:delText>
        </w:r>
      </w:del>
      <w:r w:rsidRPr="00D6498F">
        <w:rPr>
          <w:sz w:val="24"/>
          <w:lang w:eastAsia="ru-RU" w:bidi="ru-RU"/>
        </w:rPr>
        <w:t>(ы</w:t>
      </w:r>
      <w:ins w:id="25" w:author="Полетаева Виктория Николаевна" w:date="2020-12-21T12:13:00Z">
        <w:r w:rsidR="001116E9">
          <w:rPr>
            <w:sz w:val="24"/>
            <w:lang w:eastAsia="ru-RU" w:bidi="ru-RU"/>
          </w:rPr>
          <w:t>е</w:t>
        </w:r>
      </w:ins>
      <w:del w:id="26" w:author="Полетаева Виктория Николаевна" w:date="2020-12-21T12:13:00Z">
        <w:r w:rsidRPr="00D6498F" w:rsidDel="001116E9">
          <w:rPr>
            <w:sz w:val="24"/>
            <w:lang w:eastAsia="ru-RU" w:bidi="ru-RU"/>
          </w:rPr>
          <w:delText>х</w:delText>
        </w:r>
      </w:del>
      <w:r w:rsidRPr="00D6498F">
        <w:rPr>
          <w:sz w:val="24"/>
          <w:lang w:eastAsia="ru-RU" w:bidi="ru-RU"/>
        </w:rPr>
        <w:t>) меню» (дооснащение</w:t>
      </w:r>
      <w:r w:rsidRPr="00D6498F">
        <w:rPr>
          <w:spacing w:val="-3"/>
          <w:sz w:val="24"/>
          <w:lang w:eastAsia="ru-RU" w:bidi="ru-RU"/>
        </w:rPr>
        <w:t xml:space="preserve"> </w:t>
      </w:r>
      <w:r w:rsidRPr="00D6498F">
        <w:rPr>
          <w:sz w:val="24"/>
          <w:lang w:eastAsia="ru-RU" w:bidi="ru-RU"/>
        </w:rPr>
        <w:t>пищеблока).</w:t>
      </w:r>
    </w:p>
    <w:p w:rsidR="00D6498F" w:rsidRPr="00D6498F" w:rsidRDefault="00D6498F" w:rsidP="00D6498F">
      <w:pPr>
        <w:spacing w:before="2"/>
        <w:rPr>
          <w:sz w:val="21"/>
          <w:szCs w:val="24"/>
          <w:lang w:eastAsia="ru-RU" w:bidi="ru-RU"/>
        </w:rPr>
      </w:pPr>
    </w:p>
    <w:p w:rsidR="00D6498F" w:rsidRPr="00D6498F" w:rsidRDefault="00D6498F" w:rsidP="00D6498F">
      <w:pPr>
        <w:numPr>
          <w:ilvl w:val="3"/>
          <w:numId w:val="28"/>
        </w:numPr>
        <w:tabs>
          <w:tab w:val="left" w:pos="926"/>
        </w:tabs>
        <w:spacing w:before="1" w:line="249" w:lineRule="auto"/>
        <w:ind w:right="186" w:firstLine="0"/>
        <w:rPr>
          <w:sz w:val="24"/>
          <w:lang w:eastAsia="ru-RU" w:bidi="ru-RU"/>
        </w:rPr>
      </w:pPr>
      <w:r w:rsidRPr="00D6498F">
        <w:rPr>
          <w:spacing w:val="7"/>
          <w:sz w:val="24"/>
          <w:lang w:eastAsia="ru-RU" w:bidi="ru-RU"/>
        </w:rPr>
        <w:t xml:space="preserve">Участники </w:t>
      </w:r>
      <w:r w:rsidRPr="00D6498F">
        <w:rPr>
          <w:spacing w:val="6"/>
          <w:sz w:val="24"/>
          <w:lang w:eastAsia="ru-RU" w:bidi="ru-RU"/>
        </w:rPr>
        <w:t xml:space="preserve">закупки имеют </w:t>
      </w:r>
      <w:r w:rsidRPr="00D6498F">
        <w:rPr>
          <w:spacing w:val="7"/>
          <w:sz w:val="24"/>
          <w:lang w:eastAsia="ru-RU" w:bidi="ru-RU"/>
        </w:rPr>
        <w:t xml:space="preserve">возможность ознакомления </w:t>
      </w:r>
      <w:r w:rsidRPr="00D6498F">
        <w:rPr>
          <w:sz w:val="24"/>
          <w:lang w:eastAsia="ru-RU" w:bidi="ru-RU"/>
        </w:rPr>
        <w:t xml:space="preserve">с </w:t>
      </w:r>
      <w:r w:rsidRPr="00D6498F">
        <w:rPr>
          <w:spacing w:val="7"/>
          <w:sz w:val="24"/>
          <w:lang w:eastAsia="ru-RU" w:bidi="ru-RU"/>
        </w:rPr>
        <w:t xml:space="preserve">состоянием </w:t>
      </w:r>
      <w:r w:rsidRPr="00D6498F">
        <w:rPr>
          <w:spacing w:val="8"/>
          <w:sz w:val="24"/>
          <w:lang w:eastAsia="ru-RU" w:bidi="ru-RU"/>
        </w:rPr>
        <w:t xml:space="preserve">технологического </w:t>
      </w:r>
      <w:r w:rsidRPr="00D6498F">
        <w:rPr>
          <w:sz w:val="24"/>
          <w:lang w:eastAsia="ru-RU" w:bidi="ru-RU"/>
        </w:rPr>
        <w:t>оборудования (на этапе подачи заявок на участие в закупке) путем направления лицу, указанному в извещении об осуществлении закупки, заявки на посещение</w:t>
      </w:r>
      <w:r w:rsidRPr="00D6498F">
        <w:rPr>
          <w:spacing w:val="-7"/>
          <w:sz w:val="24"/>
          <w:lang w:eastAsia="ru-RU" w:bidi="ru-RU"/>
        </w:rPr>
        <w:t xml:space="preserve"> </w:t>
      </w:r>
      <w:r w:rsidRPr="00D6498F">
        <w:rPr>
          <w:sz w:val="24"/>
          <w:lang w:eastAsia="ru-RU" w:bidi="ru-RU"/>
        </w:rPr>
        <w:t>пищеблока.</w:t>
      </w:r>
    </w:p>
    <w:p w:rsidR="00D6498F" w:rsidRPr="00D6498F" w:rsidRDefault="00D6498F" w:rsidP="00D6498F">
      <w:pPr>
        <w:spacing w:before="1"/>
        <w:rPr>
          <w:sz w:val="21"/>
          <w:szCs w:val="24"/>
          <w:lang w:eastAsia="ru-RU" w:bidi="ru-RU"/>
        </w:rPr>
      </w:pPr>
    </w:p>
    <w:p w:rsidR="00D6498F" w:rsidRPr="00D6498F" w:rsidRDefault="00D6498F" w:rsidP="00D6498F">
      <w:pPr>
        <w:numPr>
          <w:ilvl w:val="2"/>
          <w:numId w:val="28"/>
        </w:numPr>
        <w:tabs>
          <w:tab w:val="left" w:pos="709"/>
        </w:tabs>
        <w:spacing w:line="249" w:lineRule="auto"/>
        <w:ind w:right="197" w:firstLine="0"/>
        <w:rPr>
          <w:sz w:val="24"/>
          <w:lang w:eastAsia="ru-RU" w:bidi="ru-RU"/>
        </w:rPr>
      </w:pPr>
      <w:r w:rsidRPr="00D6498F">
        <w:rPr>
          <w:spacing w:val="3"/>
          <w:sz w:val="24"/>
          <w:lang w:eastAsia="ru-RU" w:bidi="ru-RU"/>
        </w:rPr>
        <w:t xml:space="preserve">Проведение мероприятий </w:t>
      </w:r>
      <w:r w:rsidRPr="00D6498F">
        <w:rPr>
          <w:sz w:val="24"/>
          <w:lang w:eastAsia="ru-RU" w:bidi="ru-RU"/>
        </w:rPr>
        <w:t xml:space="preserve">по </w:t>
      </w:r>
      <w:r w:rsidRPr="00D6498F">
        <w:rPr>
          <w:spacing w:val="3"/>
          <w:sz w:val="24"/>
          <w:lang w:eastAsia="ru-RU" w:bidi="ru-RU"/>
        </w:rPr>
        <w:t xml:space="preserve">подготовке помещений (уборка) </w:t>
      </w:r>
      <w:r w:rsidRPr="00D6498F">
        <w:rPr>
          <w:sz w:val="24"/>
          <w:lang w:eastAsia="ru-RU" w:bidi="ru-RU"/>
        </w:rPr>
        <w:t xml:space="preserve">и </w:t>
      </w:r>
      <w:r w:rsidRPr="00D6498F">
        <w:rPr>
          <w:spacing w:val="3"/>
          <w:sz w:val="24"/>
          <w:lang w:eastAsia="ru-RU" w:bidi="ru-RU"/>
        </w:rPr>
        <w:t xml:space="preserve">документации пищеблока </w:t>
      </w:r>
      <w:r w:rsidRPr="00D6498F">
        <w:rPr>
          <w:sz w:val="24"/>
          <w:lang w:eastAsia="ru-RU" w:bidi="ru-RU"/>
        </w:rPr>
        <w:t>к оказанию услуги.</w:t>
      </w:r>
    </w:p>
    <w:p w:rsidR="00D6498F" w:rsidRPr="00D6498F" w:rsidRDefault="00D6498F" w:rsidP="00D6498F">
      <w:pPr>
        <w:rPr>
          <w:sz w:val="21"/>
          <w:szCs w:val="24"/>
          <w:lang w:eastAsia="ru-RU" w:bidi="ru-RU"/>
        </w:rPr>
      </w:pPr>
    </w:p>
    <w:p w:rsidR="00D6498F" w:rsidRPr="00D6498F" w:rsidRDefault="00D6498F" w:rsidP="00D6498F">
      <w:pPr>
        <w:numPr>
          <w:ilvl w:val="2"/>
          <w:numId w:val="28"/>
        </w:numPr>
        <w:tabs>
          <w:tab w:val="left" w:pos="686"/>
        </w:tabs>
        <w:spacing w:before="1" w:line="249" w:lineRule="auto"/>
        <w:ind w:right="172" w:firstLine="0"/>
        <w:rPr>
          <w:sz w:val="24"/>
          <w:lang w:eastAsia="ru-RU" w:bidi="ru-RU"/>
        </w:rPr>
      </w:pPr>
      <w:r w:rsidRPr="00D6498F">
        <w:rPr>
          <w:sz w:val="24"/>
          <w:lang w:eastAsia="ru-RU" w:bidi="ru-RU"/>
        </w:rPr>
        <w:t xml:space="preserve">Согласование системы взаимодействия с Заказчиком, порядка подачи заявок на оказание услуг, </w:t>
      </w:r>
      <w:r w:rsidRPr="00D6498F">
        <w:rPr>
          <w:spacing w:val="2"/>
          <w:sz w:val="24"/>
          <w:lang w:eastAsia="ru-RU" w:bidi="ru-RU"/>
        </w:rPr>
        <w:t xml:space="preserve">учета фактически оказанных услуг </w:t>
      </w:r>
      <w:r w:rsidRPr="00D6498F">
        <w:rPr>
          <w:sz w:val="24"/>
          <w:lang w:eastAsia="ru-RU" w:bidi="ru-RU"/>
        </w:rPr>
        <w:t xml:space="preserve">и </w:t>
      </w:r>
      <w:r w:rsidRPr="00D6498F">
        <w:rPr>
          <w:spacing w:val="2"/>
          <w:sz w:val="24"/>
          <w:lang w:eastAsia="ru-RU" w:bidi="ru-RU"/>
        </w:rPr>
        <w:t xml:space="preserve">отчетности, </w:t>
      </w:r>
      <w:r w:rsidRPr="00D6498F">
        <w:rPr>
          <w:sz w:val="24"/>
          <w:lang w:eastAsia="ru-RU" w:bidi="ru-RU"/>
        </w:rPr>
        <w:t xml:space="preserve">в том </w:t>
      </w:r>
      <w:r w:rsidRPr="00D6498F">
        <w:rPr>
          <w:spacing w:val="2"/>
          <w:sz w:val="24"/>
          <w:lang w:eastAsia="ru-RU" w:bidi="ru-RU"/>
        </w:rPr>
        <w:t xml:space="preserve">числе </w:t>
      </w:r>
      <w:r w:rsidRPr="00D6498F">
        <w:rPr>
          <w:sz w:val="24"/>
          <w:lang w:eastAsia="ru-RU" w:bidi="ru-RU"/>
        </w:rPr>
        <w:t xml:space="preserve">с </w:t>
      </w:r>
      <w:r w:rsidRPr="00D6498F">
        <w:rPr>
          <w:spacing w:val="2"/>
          <w:sz w:val="24"/>
          <w:lang w:eastAsia="ru-RU" w:bidi="ru-RU"/>
        </w:rPr>
        <w:t xml:space="preserve">использованием </w:t>
      </w:r>
      <w:r w:rsidRPr="00D6498F">
        <w:rPr>
          <w:sz w:val="24"/>
          <w:lang w:eastAsia="ru-RU" w:bidi="ru-RU"/>
        </w:rPr>
        <w:t xml:space="preserve">КИС </w:t>
      </w:r>
      <w:r w:rsidRPr="00D6498F">
        <w:rPr>
          <w:spacing w:val="2"/>
          <w:sz w:val="24"/>
          <w:lang w:eastAsia="ru-RU" w:bidi="ru-RU"/>
        </w:rPr>
        <w:t xml:space="preserve">ГУСОЭВ </w:t>
      </w:r>
      <w:r w:rsidRPr="00D6498F">
        <w:rPr>
          <w:spacing w:val="3"/>
          <w:sz w:val="24"/>
          <w:lang w:eastAsia="ru-RU" w:bidi="ru-RU"/>
        </w:rPr>
        <w:t xml:space="preserve">(в </w:t>
      </w:r>
      <w:r w:rsidRPr="00D6498F">
        <w:rPr>
          <w:sz w:val="24"/>
          <w:lang w:eastAsia="ru-RU" w:bidi="ru-RU"/>
        </w:rPr>
        <w:t>случае внедрения системы на объекте</w:t>
      </w:r>
      <w:r w:rsidRPr="00D6498F">
        <w:rPr>
          <w:spacing w:val="-6"/>
          <w:sz w:val="24"/>
          <w:lang w:eastAsia="ru-RU" w:bidi="ru-RU"/>
        </w:rPr>
        <w:t xml:space="preserve"> </w:t>
      </w:r>
      <w:r w:rsidRPr="00D6498F">
        <w:rPr>
          <w:sz w:val="24"/>
          <w:lang w:eastAsia="ru-RU" w:bidi="ru-RU"/>
        </w:rPr>
        <w:t>Заказчика).</w:t>
      </w:r>
    </w:p>
    <w:p w:rsidR="00D6498F" w:rsidRPr="00D6498F" w:rsidRDefault="00D6498F" w:rsidP="00D6498F">
      <w:pPr>
        <w:spacing w:before="1"/>
        <w:rPr>
          <w:sz w:val="21"/>
          <w:szCs w:val="24"/>
          <w:lang w:eastAsia="ru-RU" w:bidi="ru-RU"/>
        </w:rPr>
      </w:pPr>
    </w:p>
    <w:p w:rsidR="00D6498F" w:rsidRPr="00D6498F" w:rsidRDefault="00D6498F" w:rsidP="00D6498F">
      <w:pPr>
        <w:numPr>
          <w:ilvl w:val="2"/>
          <w:numId w:val="28"/>
        </w:numPr>
        <w:tabs>
          <w:tab w:val="left" w:pos="737"/>
        </w:tabs>
        <w:spacing w:line="249" w:lineRule="auto"/>
        <w:ind w:right="186" w:firstLine="0"/>
        <w:rPr>
          <w:sz w:val="24"/>
          <w:lang w:eastAsia="ru-RU" w:bidi="ru-RU"/>
        </w:rPr>
      </w:pPr>
      <w:r w:rsidRPr="00D6498F">
        <w:rPr>
          <w:spacing w:val="8"/>
          <w:sz w:val="24"/>
          <w:lang w:eastAsia="ru-RU" w:bidi="ru-RU"/>
        </w:rPr>
        <w:t xml:space="preserve">Подготовка </w:t>
      </w:r>
      <w:r w:rsidRPr="00D6498F">
        <w:rPr>
          <w:sz w:val="24"/>
          <w:lang w:eastAsia="ru-RU" w:bidi="ru-RU"/>
        </w:rPr>
        <w:t xml:space="preserve">и </w:t>
      </w:r>
      <w:r w:rsidRPr="00D6498F">
        <w:rPr>
          <w:spacing w:val="8"/>
          <w:sz w:val="24"/>
          <w:lang w:eastAsia="ru-RU" w:bidi="ru-RU"/>
        </w:rPr>
        <w:t xml:space="preserve">оборудование </w:t>
      </w:r>
      <w:r w:rsidRPr="00D6498F">
        <w:rPr>
          <w:spacing w:val="6"/>
          <w:sz w:val="24"/>
          <w:lang w:eastAsia="ru-RU" w:bidi="ru-RU"/>
        </w:rPr>
        <w:t xml:space="preserve">мест (на </w:t>
      </w:r>
      <w:r w:rsidRPr="00D6498F">
        <w:rPr>
          <w:spacing w:val="8"/>
          <w:sz w:val="24"/>
          <w:lang w:eastAsia="ru-RU" w:bidi="ru-RU"/>
        </w:rPr>
        <w:t xml:space="preserve">пищеблоке </w:t>
      </w:r>
      <w:r w:rsidRPr="00D6498F">
        <w:rPr>
          <w:spacing w:val="7"/>
          <w:sz w:val="24"/>
          <w:lang w:eastAsia="ru-RU" w:bidi="ru-RU"/>
        </w:rPr>
        <w:t xml:space="preserve">и/или </w:t>
      </w:r>
      <w:r w:rsidRPr="00D6498F">
        <w:rPr>
          <w:sz w:val="24"/>
          <w:lang w:eastAsia="ru-RU" w:bidi="ru-RU"/>
        </w:rPr>
        <w:t xml:space="preserve">в </w:t>
      </w:r>
      <w:r w:rsidRPr="00D6498F">
        <w:rPr>
          <w:spacing w:val="8"/>
          <w:sz w:val="24"/>
          <w:lang w:eastAsia="ru-RU" w:bidi="ru-RU"/>
        </w:rPr>
        <w:t xml:space="preserve">обеденном </w:t>
      </w:r>
      <w:r w:rsidRPr="00D6498F">
        <w:rPr>
          <w:spacing w:val="7"/>
          <w:sz w:val="24"/>
          <w:lang w:eastAsia="ru-RU" w:bidi="ru-RU"/>
        </w:rPr>
        <w:t xml:space="preserve">зале) </w:t>
      </w:r>
      <w:r w:rsidRPr="00D6498F">
        <w:rPr>
          <w:sz w:val="24"/>
          <w:lang w:eastAsia="ru-RU" w:bidi="ru-RU"/>
        </w:rPr>
        <w:t xml:space="preserve">к </w:t>
      </w:r>
      <w:r w:rsidRPr="00D6498F">
        <w:rPr>
          <w:spacing w:val="9"/>
          <w:sz w:val="24"/>
          <w:lang w:eastAsia="ru-RU" w:bidi="ru-RU"/>
        </w:rPr>
        <w:t xml:space="preserve">буфетному </w:t>
      </w:r>
      <w:r w:rsidRPr="00D6498F">
        <w:rPr>
          <w:sz w:val="24"/>
          <w:lang w:eastAsia="ru-RU" w:bidi="ru-RU"/>
        </w:rPr>
        <w:t>обслуживанию за</w:t>
      </w:r>
      <w:r w:rsidRPr="00D6498F">
        <w:rPr>
          <w:spacing w:val="-1"/>
          <w:sz w:val="24"/>
          <w:lang w:eastAsia="ru-RU" w:bidi="ru-RU"/>
        </w:rPr>
        <w:t xml:space="preserve"> </w:t>
      </w:r>
      <w:r w:rsidRPr="00D6498F">
        <w:rPr>
          <w:sz w:val="24"/>
          <w:lang w:eastAsia="ru-RU" w:bidi="ru-RU"/>
        </w:rPr>
        <w:t>плату.</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500"/>
        </w:tabs>
        <w:spacing w:before="1"/>
        <w:ind w:left="500" w:hanging="360"/>
        <w:rPr>
          <w:sz w:val="24"/>
          <w:lang w:eastAsia="ru-RU" w:bidi="ru-RU"/>
        </w:rPr>
      </w:pPr>
      <w:r w:rsidRPr="00D6498F">
        <w:rPr>
          <w:sz w:val="24"/>
          <w:lang w:eastAsia="ru-RU" w:bidi="ru-RU"/>
        </w:rPr>
        <w:t>Основной этап оказания</w:t>
      </w:r>
      <w:r w:rsidRPr="00D6498F">
        <w:rPr>
          <w:spacing w:val="-3"/>
          <w:sz w:val="24"/>
          <w:lang w:eastAsia="ru-RU" w:bidi="ru-RU"/>
        </w:rPr>
        <w:t xml:space="preserve"> </w:t>
      </w:r>
      <w:r w:rsidRPr="00D6498F">
        <w:rPr>
          <w:sz w:val="24"/>
          <w:lang w:eastAsia="ru-RU" w:bidi="ru-RU"/>
        </w:rPr>
        <w:t>услуг:</w:t>
      </w:r>
    </w:p>
    <w:p w:rsidR="00D6498F" w:rsidRPr="00D6498F" w:rsidRDefault="00D6498F" w:rsidP="00D6498F">
      <w:pPr>
        <w:spacing w:before="10"/>
        <w:rPr>
          <w:sz w:val="21"/>
          <w:szCs w:val="24"/>
          <w:lang w:eastAsia="ru-RU" w:bidi="ru-RU"/>
        </w:rPr>
      </w:pPr>
    </w:p>
    <w:p w:rsidR="00D6498F" w:rsidRPr="00D6498F" w:rsidRDefault="00D6498F" w:rsidP="00D6498F">
      <w:pPr>
        <w:numPr>
          <w:ilvl w:val="2"/>
          <w:numId w:val="27"/>
        </w:numPr>
        <w:tabs>
          <w:tab w:val="left" w:pos="685"/>
        </w:tabs>
        <w:spacing w:line="249" w:lineRule="auto"/>
        <w:ind w:right="196" w:firstLine="0"/>
        <w:rPr>
          <w:sz w:val="24"/>
          <w:lang w:eastAsia="ru-RU" w:bidi="ru-RU"/>
        </w:rPr>
      </w:pPr>
      <w:r w:rsidRPr="00D6498F">
        <w:rPr>
          <w:sz w:val="24"/>
          <w:lang w:eastAsia="ru-RU" w:bidi="ru-RU"/>
        </w:rPr>
        <w:t>Закупка, транспортная доставка и хранение на пищеблоке пищевых продуктов, готовых блюд и кулинарных</w:t>
      </w:r>
      <w:r w:rsidRPr="00D6498F">
        <w:rPr>
          <w:spacing w:val="11"/>
          <w:sz w:val="24"/>
          <w:lang w:eastAsia="ru-RU" w:bidi="ru-RU"/>
        </w:rPr>
        <w:t xml:space="preserve"> </w:t>
      </w:r>
      <w:r w:rsidRPr="00D6498F">
        <w:rPr>
          <w:sz w:val="24"/>
          <w:lang w:eastAsia="ru-RU" w:bidi="ru-RU"/>
        </w:rPr>
        <w:t>изделий,</w:t>
      </w:r>
      <w:r w:rsidRPr="00D6498F">
        <w:rPr>
          <w:spacing w:val="12"/>
          <w:sz w:val="24"/>
          <w:lang w:eastAsia="ru-RU" w:bidi="ru-RU"/>
        </w:rPr>
        <w:t xml:space="preserve"> </w:t>
      </w:r>
      <w:r w:rsidRPr="00D6498F">
        <w:rPr>
          <w:sz w:val="24"/>
          <w:lang w:eastAsia="ru-RU" w:bidi="ru-RU"/>
        </w:rPr>
        <w:t>приготовление</w:t>
      </w:r>
      <w:r w:rsidRPr="00D6498F">
        <w:rPr>
          <w:spacing w:val="12"/>
          <w:sz w:val="24"/>
          <w:lang w:eastAsia="ru-RU" w:bidi="ru-RU"/>
        </w:rPr>
        <w:t xml:space="preserve"> </w:t>
      </w:r>
      <w:r w:rsidRPr="00D6498F">
        <w:rPr>
          <w:sz w:val="24"/>
          <w:lang w:eastAsia="ru-RU" w:bidi="ru-RU"/>
        </w:rPr>
        <w:t>блюд</w:t>
      </w:r>
      <w:r w:rsidRPr="00D6498F">
        <w:rPr>
          <w:spacing w:val="12"/>
          <w:sz w:val="24"/>
          <w:lang w:eastAsia="ru-RU" w:bidi="ru-RU"/>
        </w:rPr>
        <w:t xml:space="preserve"> </w:t>
      </w:r>
      <w:r w:rsidRPr="00D6498F">
        <w:rPr>
          <w:sz w:val="24"/>
          <w:lang w:eastAsia="ru-RU" w:bidi="ru-RU"/>
        </w:rPr>
        <w:t>и</w:t>
      </w:r>
      <w:r w:rsidRPr="00D6498F">
        <w:rPr>
          <w:spacing w:val="12"/>
          <w:sz w:val="24"/>
          <w:lang w:eastAsia="ru-RU" w:bidi="ru-RU"/>
        </w:rPr>
        <w:t xml:space="preserve"> </w:t>
      </w:r>
      <w:r w:rsidRPr="00D6498F">
        <w:rPr>
          <w:sz w:val="24"/>
          <w:lang w:eastAsia="ru-RU" w:bidi="ru-RU"/>
        </w:rPr>
        <w:t>кулинарных</w:t>
      </w:r>
      <w:r w:rsidRPr="00D6498F">
        <w:rPr>
          <w:spacing w:val="11"/>
          <w:sz w:val="24"/>
          <w:lang w:eastAsia="ru-RU" w:bidi="ru-RU"/>
        </w:rPr>
        <w:t xml:space="preserve"> </w:t>
      </w:r>
      <w:r w:rsidRPr="00D6498F">
        <w:rPr>
          <w:sz w:val="24"/>
          <w:lang w:eastAsia="ru-RU" w:bidi="ru-RU"/>
        </w:rPr>
        <w:t>изделий</w:t>
      </w:r>
      <w:r w:rsidRPr="00D6498F">
        <w:rPr>
          <w:spacing w:val="13"/>
          <w:sz w:val="24"/>
          <w:lang w:eastAsia="ru-RU" w:bidi="ru-RU"/>
        </w:rPr>
        <w:t xml:space="preserve"> </w:t>
      </w:r>
      <w:r w:rsidRPr="00D6498F">
        <w:rPr>
          <w:sz w:val="24"/>
          <w:lang w:eastAsia="ru-RU" w:bidi="ru-RU"/>
        </w:rPr>
        <w:t>в</w:t>
      </w:r>
      <w:r w:rsidRPr="00D6498F">
        <w:rPr>
          <w:spacing w:val="12"/>
          <w:sz w:val="24"/>
          <w:lang w:eastAsia="ru-RU" w:bidi="ru-RU"/>
        </w:rPr>
        <w:t xml:space="preserve"> </w:t>
      </w:r>
      <w:r w:rsidRPr="00D6498F">
        <w:rPr>
          <w:sz w:val="24"/>
          <w:lang w:eastAsia="ru-RU" w:bidi="ru-RU"/>
        </w:rPr>
        <w:t>соответствии</w:t>
      </w:r>
      <w:r w:rsidRPr="00D6498F">
        <w:rPr>
          <w:spacing w:val="11"/>
          <w:sz w:val="24"/>
          <w:lang w:eastAsia="ru-RU" w:bidi="ru-RU"/>
        </w:rPr>
        <w:t xml:space="preserve"> </w:t>
      </w:r>
      <w:r w:rsidRPr="00D6498F">
        <w:rPr>
          <w:sz w:val="24"/>
          <w:lang w:eastAsia="ru-RU" w:bidi="ru-RU"/>
        </w:rPr>
        <w:t>с</w:t>
      </w:r>
      <w:r w:rsidRPr="00D6498F">
        <w:rPr>
          <w:spacing w:val="12"/>
          <w:sz w:val="24"/>
          <w:lang w:eastAsia="ru-RU" w:bidi="ru-RU"/>
        </w:rPr>
        <w:t xml:space="preserve"> </w:t>
      </w:r>
      <w:r w:rsidRPr="00D6498F">
        <w:rPr>
          <w:sz w:val="24"/>
          <w:lang w:eastAsia="ru-RU" w:bidi="ru-RU"/>
        </w:rPr>
        <w:t>Приложением</w:t>
      </w:r>
      <w:r w:rsidRPr="00D6498F">
        <w:rPr>
          <w:spacing w:val="12"/>
          <w:sz w:val="24"/>
          <w:lang w:eastAsia="ru-RU" w:bidi="ru-RU"/>
        </w:rPr>
        <w:t xml:space="preserve"> </w:t>
      </w:r>
      <w:r w:rsidRPr="00D6498F">
        <w:rPr>
          <w:sz w:val="24"/>
          <w:lang w:eastAsia="ru-RU" w:bidi="ru-RU"/>
        </w:rPr>
        <w:t>3</w:t>
      </w:r>
    </w:p>
    <w:p w:rsidR="00D6498F" w:rsidRPr="00D6498F" w:rsidRDefault="00D6498F" w:rsidP="00D6498F">
      <w:pPr>
        <w:spacing w:before="2" w:line="249" w:lineRule="auto"/>
        <w:ind w:right="190"/>
        <w:rPr>
          <w:sz w:val="24"/>
          <w:szCs w:val="24"/>
          <w:lang w:eastAsia="ru-RU" w:bidi="ru-RU"/>
        </w:rPr>
      </w:pPr>
      <w:r w:rsidRPr="00D6498F">
        <w:rPr>
          <w:sz w:val="24"/>
          <w:szCs w:val="24"/>
          <w:lang w:eastAsia="ru-RU" w:bidi="ru-RU"/>
        </w:rPr>
        <w:t>«Примерно</w:t>
      </w:r>
      <w:r w:rsidR="001116E9">
        <w:rPr>
          <w:sz w:val="24"/>
          <w:szCs w:val="24"/>
          <w:lang w:eastAsia="ru-RU" w:bidi="ru-RU"/>
        </w:rPr>
        <w:t>е</w:t>
      </w:r>
      <w:r w:rsidRPr="00D6498F">
        <w:rPr>
          <w:sz w:val="24"/>
          <w:szCs w:val="24"/>
          <w:lang w:eastAsia="ru-RU" w:bidi="ru-RU"/>
        </w:rPr>
        <w:t>(ы</w:t>
      </w:r>
      <w:r w:rsidR="001116E9">
        <w:rPr>
          <w:sz w:val="24"/>
          <w:szCs w:val="24"/>
          <w:lang w:eastAsia="ru-RU" w:bidi="ru-RU"/>
        </w:rPr>
        <w:t>е</w:t>
      </w:r>
      <w:r w:rsidRPr="00D6498F">
        <w:rPr>
          <w:sz w:val="24"/>
          <w:szCs w:val="24"/>
          <w:lang w:eastAsia="ru-RU" w:bidi="ru-RU"/>
        </w:rPr>
        <w:t>) меню» Исполнителя, необходимых для организации питания Потребителей услуг.</w:t>
      </w:r>
    </w:p>
    <w:p w:rsidR="00D6498F" w:rsidRPr="00D6498F" w:rsidRDefault="00D6498F" w:rsidP="00D6498F">
      <w:pPr>
        <w:rPr>
          <w:sz w:val="21"/>
          <w:szCs w:val="24"/>
          <w:lang w:eastAsia="ru-RU" w:bidi="ru-RU"/>
        </w:rPr>
      </w:pPr>
    </w:p>
    <w:p w:rsidR="00D6498F" w:rsidRPr="00D6498F" w:rsidRDefault="00D6498F" w:rsidP="00D6498F">
      <w:pPr>
        <w:numPr>
          <w:ilvl w:val="2"/>
          <w:numId w:val="27"/>
        </w:numPr>
        <w:tabs>
          <w:tab w:val="left" w:pos="692"/>
        </w:tabs>
        <w:spacing w:before="1" w:line="249" w:lineRule="auto"/>
        <w:ind w:right="171" w:firstLine="0"/>
        <w:rPr>
          <w:sz w:val="24"/>
          <w:lang w:eastAsia="ru-RU" w:bidi="ru-RU"/>
        </w:rPr>
      </w:pPr>
      <w:r w:rsidRPr="00D6498F">
        <w:rPr>
          <w:sz w:val="24"/>
          <w:lang w:eastAsia="ru-RU" w:bidi="ru-RU"/>
        </w:rPr>
        <w:t xml:space="preserve">Комплектование и передача Потребителям услуг рационов питания по приемам пищи в сроки, установленные Заказчиком (для обучающихся 1 - 4 классов и детей с ограниченными возможностями </w:t>
      </w:r>
      <w:r w:rsidRPr="00D6498F">
        <w:rPr>
          <w:spacing w:val="6"/>
          <w:sz w:val="24"/>
          <w:lang w:eastAsia="ru-RU" w:bidi="ru-RU"/>
        </w:rPr>
        <w:t xml:space="preserve">здоровья </w:t>
      </w:r>
      <w:r w:rsidRPr="00D6498F">
        <w:rPr>
          <w:spacing w:val="5"/>
          <w:sz w:val="24"/>
          <w:lang w:eastAsia="ru-RU" w:bidi="ru-RU"/>
        </w:rPr>
        <w:t xml:space="preserve">(вне </w:t>
      </w:r>
      <w:r w:rsidRPr="00D6498F">
        <w:rPr>
          <w:spacing w:val="6"/>
          <w:sz w:val="24"/>
          <w:lang w:eastAsia="ru-RU" w:bidi="ru-RU"/>
        </w:rPr>
        <w:t xml:space="preserve">зависимости </w:t>
      </w:r>
      <w:r w:rsidRPr="00D6498F">
        <w:rPr>
          <w:spacing w:val="3"/>
          <w:sz w:val="24"/>
          <w:lang w:eastAsia="ru-RU" w:bidi="ru-RU"/>
        </w:rPr>
        <w:t xml:space="preserve">от </w:t>
      </w:r>
      <w:r w:rsidRPr="00D6498F">
        <w:rPr>
          <w:spacing w:val="5"/>
          <w:sz w:val="24"/>
          <w:lang w:eastAsia="ru-RU" w:bidi="ru-RU"/>
        </w:rPr>
        <w:t xml:space="preserve">класса </w:t>
      </w:r>
      <w:r w:rsidRPr="00D6498F">
        <w:rPr>
          <w:spacing w:val="6"/>
          <w:sz w:val="24"/>
          <w:lang w:eastAsia="ru-RU" w:bidi="ru-RU"/>
        </w:rPr>
        <w:t xml:space="preserve">обучения) </w:t>
      </w:r>
      <w:r w:rsidRPr="00D6498F">
        <w:rPr>
          <w:sz w:val="24"/>
          <w:lang w:eastAsia="ru-RU" w:bidi="ru-RU"/>
        </w:rPr>
        <w:t xml:space="preserve">и </w:t>
      </w:r>
      <w:r w:rsidRPr="00D6498F">
        <w:rPr>
          <w:spacing w:val="6"/>
          <w:sz w:val="24"/>
          <w:lang w:eastAsia="ru-RU" w:bidi="ru-RU"/>
        </w:rPr>
        <w:t xml:space="preserve">обучающихся </w:t>
      </w:r>
      <w:r w:rsidRPr="00D6498F">
        <w:rPr>
          <w:sz w:val="24"/>
          <w:lang w:eastAsia="ru-RU" w:bidi="ru-RU"/>
        </w:rPr>
        <w:t xml:space="preserve">5 - </w:t>
      </w:r>
      <w:r w:rsidRPr="00D6498F">
        <w:rPr>
          <w:spacing w:val="3"/>
          <w:sz w:val="24"/>
          <w:lang w:eastAsia="ru-RU" w:bidi="ru-RU"/>
        </w:rPr>
        <w:t xml:space="preserve">11 </w:t>
      </w:r>
      <w:r w:rsidRPr="00D6498F">
        <w:rPr>
          <w:spacing w:val="5"/>
          <w:sz w:val="24"/>
          <w:lang w:eastAsia="ru-RU" w:bidi="ru-RU"/>
        </w:rPr>
        <w:t xml:space="preserve">классов </w:t>
      </w:r>
      <w:r w:rsidRPr="00D6498F">
        <w:rPr>
          <w:sz w:val="24"/>
          <w:lang w:eastAsia="ru-RU" w:bidi="ru-RU"/>
        </w:rPr>
        <w:t xml:space="preserve">в </w:t>
      </w:r>
      <w:r w:rsidRPr="00D6498F">
        <w:rPr>
          <w:spacing w:val="6"/>
          <w:sz w:val="24"/>
          <w:lang w:eastAsia="ru-RU" w:bidi="ru-RU"/>
        </w:rPr>
        <w:t xml:space="preserve">интернатах) </w:t>
      </w:r>
      <w:r w:rsidRPr="00D6498F">
        <w:rPr>
          <w:sz w:val="24"/>
          <w:lang w:eastAsia="ru-RU" w:bidi="ru-RU"/>
        </w:rPr>
        <w:t xml:space="preserve">- </w:t>
      </w:r>
      <w:r w:rsidRPr="00D6498F">
        <w:rPr>
          <w:spacing w:val="4"/>
          <w:sz w:val="24"/>
          <w:lang w:eastAsia="ru-RU" w:bidi="ru-RU"/>
        </w:rPr>
        <w:t xml:space="preserve">предварительное накрытие столов; </w:t>
      </w:r>
      <w:r w:rsidRPr="00D6498F">
        <w:rPr>
          <w:spacing w:val="3"/>
          <w:sz w:val="24"/>
          <w:lang w:eastAsia="ru-RU" w:bidi="ru-RU"/>
        </w:rPr>
        <w:t xml:space="preserve">для </w:t>
      </w:r>
      <w:r w:rsidRPr="00D6498F">
        <w:rPr>
          <w:spacing w:val="4"/>
          <w:sz w:val="24"/>
          <w:lang w:eastAsia="ru-RU" w:bidi="ru-RU"/>
        </w:rPr>
        <w:t xml:space="preserve">обучающихся </w:t>
      </w:r>
      <w:r w:rsidRPr="00D6498F">
        <w:rPr>
          <w:sz w:val="24"/>
          <w:lang w:eastAsia="ru-RU" w:bidi="ru-RU"/>
        </w:rPr>
        <w:t xml:space="preserve">5 - </w:t>
      </w:r>
      <w:r w:rsidRPr="00D6498F">
        <w:rPr>
          <w:spacing w:val="2"/>
          <w:sz w:val="24"/>
          <w:lang w:eastAsia="ru-RU" w:bidi="ru-RU"/>
        </w:rPr>
        <w:t xml:space="preserve">11 </w:t>
      </w:r>
      <w:r w:rsidRPr="00D6498F">
        <w:rPr>
          <w:spacing w:val="4"/>
          <w:sz w:val="24"/>
          <w:lang w:eastAsia="ru-RU" w:bidi="ru-RU"/>
        </w:rPr>
        <w:t xml:space="preserve">классов </w:t>
      </w:r>
      <w:r w:rsidRPr="00D6498F">
        <w:rPr>
          <w:sz w:val="24"/>
          <w:lang w:eastAsia="ru-RU" w:bidi="ru-RU"/>
        </w:rPr>
        <w:t xml:space="preserve">- </w:t>
      </w:r>
      <w:r w:rsidRPr="00D6498F">
        <w:rPr>
          <w:spacing w:val="4"/>
          <w:sz w:val="24"/>
          <w:lang w:eastAsia="ru-RU" w:bidi="ru-RU"/>
        </w:rPr>
        <w:t xml:space="preserve">предоставление </w:t>
      </w:r>
      <w:r w:rsidRPr="00D6498F">
        <w:rPr>
          <w:spacing w:val="5"/>
          <w:sz w:val="24"/>
          <w:lang w:eastAsia="ru-RU" w:bidi="ru-RU"/>
        </w:rPr>
        <w:t xml:space="preserve">рационов </w:t>
      </w:r>
      <w:r w:rsidRPr="00D6498F">
        <w:rPr>
          <w:sz w:val="24"/>
          <w:lang w:eastAsia="ru-RU" w:bidi="ru-RU"/>
        </w:rPr>
        <w:t>питания на линии</w:t>
      </w:r>
      <w:r w:rsidRPr="00D6498F">
        <w:rPr>
          <w:spacing w:val="-4"/>
          <w:sz w:val="24"/>
          <w:lang w:eastAsia="ru-RU" w:bidi="ru-RU"/>
        </w:rPr>
        <w:t xml:space="preserve"> </w:t>
      </w:r>
      <w:r w:rsidRPr="00D6498F">
        <w:rPr>
          <w:sz w:val="24"/>
          <w:lang w:eastAsia="ru-RU" w:bidi="ru-RU"/>
        </w:rPr>
        <w:t>раздачи.</w:t>
      </w:r>
    </w:p>
    <w:p w:rsidR="00D6498F" w:rsidRPr="00D6498F" w:rsidRDefault="00D6498F" w:rsidP="00D6498F">
      <w:pPr>
        <w:spacing w:before="3"/>
        <w:rPr>
          <w:sz w:val="21"/>
          <w:szCs w:val="24"/>
          <w:lang w:eastAsia="ru-RU" w:bidi="ru-RU"/>
        </w:rPr>
      </w:pPr>
    </w:p>
    <w:p w:rsidR="00D6498F" w:rsidRPr="00D6498F" w:rsidRDefault="00D6498F" w:rsidP="00D6498F">
      <w:pPr>
        <w:numPr>
          <w:ilvl w:val="2"/>
          <w:numId w:val="27"/>
        </w:numPr>
        <w:tabs>
          <w:tab w:val="left" w:pos="725"/>
        </w:tabs>
        <w:spacing w:line="249" w:lineRule="auto"/>
        <w:ind w:right="165" w:firstLine="0"/>
        <w:rPr>
          <w:sz w:val="24"/>
          <w:lang w:eastAsia="ru-RU" w:bidi="ru-RU"/>
        </w:rPr>
      </w:pPr>
      <w:r w:rsidRPr="00D6498F">
        <w:rPr>
          <w:spacing w:val="6"/>
          <w:sz w:val="24"/>
          <w:lang w:eastAsia="ru-RU" w:bidi="ru-RU"/>
        </w:rPr>
        <w:t xml:space="preserve">Обслуживание Потребителей </w:t>
      </w:r>
      <w:r w:rsidRPr="00D6498F">
        <w:rPr>
          <w:spacing w:val="5"/>
          <w:sz w:val="24"/>
          <w:lang w:eastAsia="ru-RU" w:bidi="ru-RU"/>
        </w:rPr>
        <w:t xml:space="preserve">услуг </w:t>
      </w:r>
      <w:r w:rsidRPr="00D6498F">
        <w:rPr>
          <w:sz w:val="24"/>
          <w:lang w:eastAsia="ru-RU" w:bidi="ru-RU"/>
        </w:rPr>
        <w:t xml:space="preserve">в </w:t>
      </w:r>
      <w:r w:rsidRPr="00D6498F">
        <w:rPr>
          <w:spacing w:val="6"/>
          <w:sz w:val="24"/>
          <w:lang w:eastAsia="ru-RU" w:bidi="ru-RU"/>
        </w:rPr>
        <w:t xml:space="preserve">обеденных </w:t>
      </w:r>
      <w:r w:rsidRPr="00D6498F">
        <w:rPr>
          <w:spacing w:val="5"/>
          <w:sz w:val="24"/>
          <w:lang w:eastAsia="ru-RU" w:bidi="ru-RU"/>
        </w:rPr>
        <w:t xml:space="preserve">залах </w:t>
      </w:r>
      <w:r w:rsidRPr="00D6498F">
        <w:rPr>
          <w:spacing w:val="4"/>
          <w:sz w:val="24"/>
          <w:lang w:eastAsia="ru-RU" w:bidi="ru-RU"/>
        </w:rPr>
        <w:t xml:space="preserve">при </w:t>
      </w:r>
      <w:r w:rsidRPr="00D6498F">
        <w:rPr>
          <w:spacing w:val="6"/>
          <w:sz w:val="24"/>
          <w:lang w:eastAsia="ru-RU" w:bidi="ru-RU"/>
        </w:rPr>
        <w:t xml:space="preserve">пищеблоках </w:t>
      </w:r>
      <w:r w:rsidRPr="00D6498F">
        <w:rPr>
          <w:sz w:val="24"/>
          <w:lang w:eastAsia="ru-RU" w:bidi="ru-RU"/>
        </w:rPr>
        <w:t xml:space="preserve">в </w:t>
      </w:r>
      <w:r w:rsidRPr="00D6498F">
        <w:rPr>
          <w:spacing w:val="6"/>
          <w:sz w:val="24"/>
          <w:lang w:eastAsia="ru-RU" w:bidi="ru-RU"/>
        </w:rPr>
        <w:t xml:space="preserve">соответствии </w:t>
      </w:r>
      <w:r w:rsidRPr="00D6498F">
        <w:rPr>
          <w:sz w:val="24"/>
          <w:lang w:eastAsia="ru-RU" w:bidi="ru-RU"/>
        </w:rPr>
        <w:t xml:space="preserve">с </w:t>
      </w:r>
      <w:r w:rsidRPr="00D6498F">
        <w:rPr>
          <w:spacing w:val="5"/>
          <w:sz w:val="24"/>
          <w:lang w:eastAsia="ru-RU" w:bidi="ru-RU"/>
        </w:rPr>
        <w:t xml:space="preserve">санитарно-эпидемиологическими </w:t>
      </w:r>
      <w:r w:rsidRPr="00D6498F">
        <w:rPr>
          <w:spacing w:val="6"/>
          <w:sz w:val="24"/>
          <w:lang w:eastAsia="ru-RU" w:bidi="ru-RU"/>
        </w:rPr>
        <w:t xml:space="preserve">требованиями </w:t>
      </w:r>
      <w:r w:rsidRPr="00D6498F">
        <w:rPr>
          <w:spacing w:val="4"/>
          <w:sz w:val="24"/>
          <w:lang w:eastAsia="ru-RU" w:bidi="ru-RU"/>
        </w:rPr>
        <w:t xml:space="preserve">(за </w:t>
      </w:r>
      <w:r w:rsidRPr="00D6498F">
        <w:rPr>
          <w:spacing w:val="6"/>
          <w:sz w:val="24"/>
          <w:lang w:eastAsia="ru-RU" w:bidi="ru-RU"/>
        </w:rPr>
        <w:t xml:space="preserve">исключением обслуживания </w:t>
      </w:r>
      <w:r w:rsidRPr="00D6498F">
        <w:rPr>
          <w:spacing w:val="7"/>
          <w:sz w:val="24"/>
          <w:lang w:eastAsia="ru-RU" w:bidi="ru-RU"/>
        </w:rPr>
        <w:t xml:space="preserve">обучающихся, </w:t>
      </w:r>
      <w:r w:rsidRPr="00D6498F">
        <w:rPr>
          <w:sz w:val="24"/>
          <w:lang w:eastAsia="ru-RU" w:bidi="ru-RU"/>
        </w:rPr>
        <w:t>осваивающих образовательные программы дошкольного</w:t>
      </w:r>
      <w:r w:rsidRPr="00D6498F">
        <w:rPr>
          <w:spacing w:val="-4"/>
          <w:sz w:val="24"/>
          <w:lang w:eastAsia="ru-RU" w:bidi="ru-RU"/>
        </w:rPr>
        <w:t xml:space="preserve"> </w:t>
      </w:r>
      <w:r w:rsidRPr="00D6498F">
        <w:rPr>
          <w:sz w:val="24"/>
          <w:lang w:eastAsia="ru-RU" w:bidi="ru-RU"/>
        </w:rPr>
        <w:t>образования).</w:t>
      </w:r>
    </w:p>
    <w:p w:rsidR="00D6498F" w:rsidRPr="00D6498F" w:rsidRDefault="00D6498F" w:rsidP="00D6498F">
      <w:pPr>
        <w:spacing w:before="1"/>
        <w:rPr>
          <w:sz w:val="21"/>
          <w:szCs w:val="24"/>
          <w:lang w:eastAsia="ru-RU" w:bidi="ru-RU"/>
        </w:rPr>
      </w:pPr>
    </w:p>
    <w:p w:rsidR="00D6498F" w:rsidRPr="00D6498F" w:rsidRDefault="00D6498F" w:rsidP="00D6498F">
      <w:pPr>
        <w:numPr>
          <w:ilvl w:val="2"/>
          <w:numId w:val="27"/>
        </w:numPr>
        <w:tabs>
          <w:tab w:val="left" w:pos="680"/>
        </w:tabs>
        <w:ind w:left="680" w:hanging="540"/>
        <w:rPr>
          <w:sz w:val="24"/>
          <w:lang w:eastAsia="ru-RU" w:bidi="ru-RU"/>
        </w:rPr>
      </w:pPr>
      <w:r w:rsidRPr="00D6498F">
        <w:rPr>
          <w:sz w:val="24"/>
          <w:lang w:eastAsia="ru-RU" w:bidi="ru-RU"/>
        </w:rPr>
        <w:t>Сбор, хранение и вывоз отходов, образующихся в ходе оказания</w:t>
      </w:r>
      <w:r w:rsidRPr="00D6498F">
        <w:rPr>
          <w:spacing w:val="-6"/>
          <w:sz w:val="24"/>
          <w:lang w:eastAsia="ru-RU" w:bidi="ru-RU"/>
        </w:rPr>
        <w:t xml:space="preserve"> </w:t>
      </w:r>
      <w:r w:rsidRPr="00D6498F">
        <w:rPr>
          <w:sz w:val="24"/>
          <w:lang w:eastAsia="ru-RU" w:bidi="ru-RU"/>
        </w:rPr>
        <w:t>услуг.</w:t>
      </w:r>
    </w:p>
    <w:p w:rsidR="00D6498F" w:rsidRPr="00D6498F" w:rsidRDefault="00D6498F" w:rsidP="00D6498F">
      <w:pPr>
        <w:rPr>
          <w:sz w:val="24"/>
          <w:lang w:eastAsia="ru-RU" w:bidi="ru-RU"/>
        </w:rPr>
        <w:sectPr w:rsidR="00D6498F" w:rsidRPr="00D6498F">
          <w:pgSz w:w="11900" w:h="16840"/>
          <w:pgMar w:top="720" w:right="520" w:bottom="280" w:left="580" w:header="720" w:footer="720" w:gutter="0"/>
          <w:cols w:space="720"/>
        </w:sectPr>
      </w:pPr>
    </w:p>
    <w:p w:rsidR="00D6498F" w:rsidRPr="00D6498F" w:rsidRDefault="00D6498F" w:rsidP="00D6498F">
      <w:pPr>
        <w:numPr>
          <w:ilvl w:val="2"/>
          <w:numId w:val="27"/>
        </w:numPr>
        <w:tabs>
          <w:tab w:val="left" w:pos="680"/>
        </w:tabs>
        <w:spacing w:before="64"/>
        <w:ind w:left="680" w:hanging="540"/>
        <w:rPr>
          <w:sz w:val="24"/>
          <w:lang w:eastAsia="ru-RU" w:bidi="ru-RU"/>
        </w:rPr>
      </w:pPr>
      <w:r w:rsidRPr="00D6498F">
        <w:rPr>
          <w:sz w:val="24"/>
          <w:lang w:eastAsia="ru-RU" w:bidi="ru-RU"/>
        </w:rPr>
        <w:t>Прием заявок, учет и отчетность по оказываемым услугам с использованием КИС</w:t>
      </w:r>
      <w:r w:rsidRPr="00D6498F">
        <w:rPr>
          <w:spacing w:val="-20"/>
          <w:sz w:val="24"/>
          <w:lang w:eastAsia="ru-RU" w:bidi="ru-RU"/>
        </w:rPr>
        <w:t xml:space="preserve"> </w:t>
      </w:r>
      <w:r w:rsidRPr="00D6498F">
        <w:rPr>
          <w:sz w:val="24"/>
          <w:lang w:eastAsia="ru-RU" w:bidi="ru-RU"/>
        </w:rPr>
        <w:t>ГУСОЭВ.</w:t>
      </w:r>
    </w:p>
    <w:p w:rsidR="00D6498F" w:rsidRPr="00D6498F" w:rsidRDefault="00D6498F" w:rsidP="00D6498F">
      <w:pPr>
        <w:spacing w:before="10"/>
        <w:rPr>
          <w:sz w:val="21"/>
          <w:szCs w:val="24"/>
          <w:lang w:eastAsia="ru-RU" w:bidi="ru-RU"/>
        </w:rPr>
      </w:pPr>
    </w:p>
    <w:p w:rsidR="00D6498F" w:rsidRPr="00D6498F" w:rsidRDefault="00D6498F" w:rsidP="00D6498F">
      <w:pPr>
        <w:numPr>
          <w:ilvl w:val="2"/>
          <w:numId w:val="27"/>
        </w:numPr>
        <w:tabs>
          <w:tab w:val="left" w:pos="728"/>
        </w:tabs>
        <w:spacing w:line="249" w:lineRule="auto"/>
        <w:ind w:right="172" w:firstLine="0"/>
        <w:rPr>
          <w:sz w:val="24"/>
          <w:lang w:eastAsia="ru-RU" w:bidi="ru-RU"/>
        </w:rPr>
      </w:pPr>
      <w:r w:rsidRPr="00D6498F">
        <w:rPr>
          <w:spacing w:val="6"/>
          <w:sz w:val="24"/>
          <w:lang w:eastAsia="ru-RU" w:bidi="ru-RU"/>
        </w:rPr>
        <w:t xml:space="preserve">Организация питания </w:t>
      </w:r>
      <w:r w:rsidRPr="00D6498F">
        <w:rPr>
          <w:sz w:val="24"/>
          <w:lang w:eastAsia="ru-RU" w:bidi="ru-RU"/>
        </w:rPr>
        <w:t xml:space="preserve">и </w:t>
      </w:r>
      <w:r w:rsidRPr="00D6498F">
        <w:rPr>
          <w:spacing w:val="6"/>
          <w:sz w:val="24"/>
          <w:lang w:eastAsia="ru-RU" w:bidi="ru-RU"/>
        </w:rPr>
        <w:t xml:space="preserve">буфетного обслуживания работников </w:t>
      </w:r>
      <w:r w:rsidRPr="00D6498F">
        <w:rPr>
          <w:sz w:val="24"/>
          <w:lang w:eastAsia="ru-RU" w:bidi="ru-RU"/>
        </w:rPr>
        <w:t xml:space="preserve">и </w:t>
      </w:r>
      <w:r w:rsidRPr="00D6498F">
        <w:rPr>
          <w:spacing w:val="6"/>
          <w:sz w:val="24"/>
          <w:lang w:eastAsia="ru-RU" w:bidi="ru-RU"/>
        </w:rPr>
        <w:t xml:space="preserve">обучающихся </w:t>
      </w:r>
      <w:r w:rsidRPr="00D6498F">
        <w:rPr>
          <w:spacing w:val="3"/>
          <w:sz w:val="24"/>
          <w:lang w:eastAsia="ru-RU" w:bidi="ru-RU"/>
        </w:rPr>
        <w:t xml:space="preserve">за </w:t>
      </w:r>
      <w:r w:rsidRPr="00D6498F">
        <w:rPr>
          <w:spacing w:val="5"/>
          <w:sz w:val="24"/>
          <w:lang w:eastAsia="ru-RU" w:bidi="ru-RU"/>
        </w:rPr>
        <w:t xml:space="preserve">счет </w:t>
      </w:r>
      <w:r w:rsidRPr="00D6498F">
        <w:rPr>
          <w:spacing w:val="7"/>
          <w:sz w:val="24"/>
          <w:lang w:eastAsia="ru-RU" w:bidi="ru-RU"/>
        </w:rPr>
        <w:t xml:space="preserve">их </w:t>
      </w:r>
      <w:r w:rsidRPr="00D6498F">
        <w:rPr>
          <w:sz w:val="24"/>
          <w:lang w:eastAsia="ru-RU" w:bidi="ru-RU"/>
        </w:rPr>
        <w:t xml:space="preserve">собственных денежных средств и/или денежных средств родителей (законных представителей), в т. </w:t>
      </w:r>
      <w:r w:rsidRPr="00D6498F">
        <w:rPr>
          <w:spacing w:val="3"/>
          <w:sz w:val="24"/>
          <w:lang w:eastAsia="ru-RU" w:bidi="ru-RU"/>
        </w:rPr>
        <w:t xml:space="preserve">ч. </w:t>
      </w:r>
      <w:r w:rsidRPr="00D6498F">
        <w:rPr>
          <w:sz w:val="24"/>
          <w:lang w:eastAsia="ru-RU" w:bidi="ru-RU"/>
        </w:rPr>
        <w:t xml:space="preserve">с </w:t>
      </w:r>
      <w:r w:rsidRPr="00D6498F">
        <w:rPr>
          <w:spacing w:val="5"/>
          <w:sz w:val="24"/>
          <w:lang w:eastAsia="ru-RU" w:bidi="ru-RU"/>
        </w:rPr>
        <w:t xml:space="preserve">использованием </w:t>
      </w:r>
      <w:r w:rsidRPr="00D6498F">
        <w:rPr>
          <w:spacing w:val="4"/>
          <w:sz w:val="24"/>
          <w:lang w:eastAsia="ru-RU" w:bidi="ru-RU"/>
        </w:rPr>
        <w:t xml:space="preserve">КИС </w:t>
      </w:r>
      <w:r w:rsidRPr="00D6498F">
        <w:rPr>
          <w:spacing w:val="5"/>
          <w:sz w:val="24"/>
          <w:lang w:eastAsia="ru-RU" w:bidi="ru-RU"/>
        </w:rPr>
        <w:t xml:space="preserve">ГУСОЭВ </w:t>
      </w:r>
      <w:r w:rsidRPr="00D6498F">
        <w:rPr>
          <w:spacing w:val="4"/>
          <w:sz w:val="24"/>
          <w:lang w:eastAsia="ru-RU" w:bidi="ru-RU"/>
        </w:rPr>
        <w:t xml:space="preserve">путем </w:t>
      </w:r>
      <w:r w:rsidRPr="00D6498F">
        <w:rPr>
          <w:spacing w:val="5"/>
          <w:sz w:val="24"/>
          <w:lang w:eastAsia="ru-RU" w:bidi="ru-RU"/>
        </w:rPr>
        <w:t xml:space="preserve">предоставления возможности осуществлять </w:t>
      </w:r>
      <w:r w:rsidRPr="00D6498F">
        <w:rPr>
          <w:spacing w:val="4"/>
          <w:sz w:val="24"/>
          <w:lang w:eastAsia="ru-RU" w:bidi="ru-RU"/>
        </w:rPr>
        <w:t xml:space="preserve">заказ </w:t>
      </w:r>
      <w:r w:rsidRPr="00D6498F">
        <w:rPr>
          <w:spacing w:val="6"/>
          <w:sz w:val="24"/>
          <w:lang w:eastAsia="ru-RU" w:bidi="ru-RU"/>
        </w:rPr>
        <w:t xml:space="preserve">на </w:t>
      </w:r>
      <w:r w:rsidRPr="00D6498F">
        <w:rPr>
          <w:sz w:val="24"/>
          <w:lang w:eastAsia="ru-RU" w:bidi="ru-RU"/>
        </w:rPr>
        <w:t>Официальном портале Мэра и Правительства Москвы (сервис «Выбор питания из</w:t>
      </w:r>
      <w:r w:rsidRPr="00D6498F">
        <w:rPr>
          <w:spacing w:val="-25"/>
          <w:sz w:val="24"/>
          <w:lang w:eastAsia="ru-RU" w:bidi="ru-RU"/>
        </w:rPr>
        <w:t xml:space="preserve"> </w:t>
      </w:r>
      <w:r w:rsidRPr="00D6498F">
        <w:rPr>
          <w:sz w:val="24"/>
          <w:lang w:eastAsia="ru-RU" w:bidi="ru-RU"/>
        </w:rPr>
        <w:t>меню»).</w:t>
      </w:r>
    </w:p>
    <w:p w:rsidR="00D6498F" w:rsidRPr="00D6498F" w:rsidRDefault="00D6498F" w:rsidP="00D6498F">
      <w:pPr>
        <w:spacing w:before="2"/>
        <w:rPr>
          <w:sz w:val="21"/>
          <w:szCs w:val="24"/>
          <w:lang w:eastAsia="ru-RU" w:bidi="ru-RU"/>
        </w:rPr>
      </w:pPr>
    </w:p>
    <w:p w:rsidR="00D6498F" w:rsidRPr="00D6498F" w:rsidRDefault="00D6498F" w:rsidP="00D6498F">
      <w:pPr>
        <w:numPr>
          <w:ilvl w:val="0"/>
          <w:numId w:val="32"/>
        </w:numPr>
        <w:tabs>
          <w:tab w:val="left" w:pos="320"/>
        </w:tabs>
        <w:spacing w:before="1"/>
        <w:outlineLvl w:val="0"/>
        <w:rPr>
          <w:b/>
          <w:bCs/>
          <w:sz w:val="24"/>
          <w:szCs w:val="24"/>
          <w:lang w:eastAsia="ru-RU" w:bidi="ru-RU"/>
        </w:rPr>
      </w:pPr>
      <w:r w:rsidRPr="00D6498F">
        <w:rPr>
          <w:b/>
          <w:bCs/>
          <w:sz w:val="24"/>
          <w:szCs w:val="24"/>
          <w:lang w:eastAsia="ru-RU" w:bidi="ru-RU"/>
        </w:rPr>
        <w:t>Объем и сроки гарантий</w:t>
      </w:r>
      <w:r w:rsidRPr="00D6498F">
        <w:rPr>
          <w:b/>
          <w:bCs/>
          <w:spacing w:val="-14"/>
          <w:sz w:val="24"/>
          <w:szCs w:val="24"/>
          <w:lang w:eastAsia="ru-RU" w:bidi="ru-RU"/>
        </w:rPr>
        <w:t xml:space="preserve"> </w:t>
      </w:r>
      <w:r w:rsidRPr="00D6498F">
        <w:rPr>
          <w:b/>
          <w:bCs/>
          <w:sz w:val="24"/>
          <w:szCs w:val="24"/>
          <w:lang w:eastAsia="ru-RU" w:bidi="ru-RU"/>
        </w:rPr>
        <w:t>качества</w:t>
      </w:r>
    </w:p>
    <w:p w:rsidR="00D6498F" w:rsidRPr="00D6498F" w:rsidRDefault="00D6498F" w:rsidP="00D6498F">
      <w:pPr>
        <w:spacing w:before="10"/>
        <w:rPr>
          <w:b/>
          <w:sz w:val="21"/>
          <w:szCs w:val="24"/>
          <w:lang w:eastAsia="ru-RU" w:bidi="ru-RU"/>
        </w:rPr>
      </w:pPr>
    </w:p>
    <w:p w:rsidR="00D6498F" w:rsidRPr="00D6498F" w:rsidRDefault="00D6498F" w:rsidP="00D6498F">
      <w:pPr>
        <w:numPr>
          <w:ilvl w:val="1"/>
          <w:numId w:val="32"/>
        </w:numPr>
        <w:tabs>
          <w:tab w:val="left" w:pos="506"/>
        </w:tabs>
        <w:spacing w:line="249" w:lineRule="auto"/>
        <w:ind w:right="189" w:firstLine="0"/>
        <w:rPr>
          <w:sz w:val="24"/>
          <w:lang w:eastAsia="ru-RU" w:bidi="ru-RU"/>
        </w:rPr>
      </w:pPr>
      <w:r w:rsidRPr="00D6498F">
        <w:rPr>
          <w:sz w:val="24"/>
          <w:lang w:eastAsia="ru-RU" w:bidi="ru-RU"/>
        </w:rPr>
        <w:t xml:space="preserve">Исполнитель гарантирует соответствие качества оказываемых услуг требованиям действующего в Российской Федерации законодательства, а также условиям Контракта и настоящего Технического </w:t>
      </w:r>
      <w:r w:rsidRPr="00D6498F">
        <w:rPr>
          <w:spacing w:val="7"/>
          <w:sz w:val="24"/>
          <w:lang w:eastAsia="ru-RU" w:bidi="ru-RU"/>
        </w:rPr>
        <w:t xml:space="preserve">задания, </w:t>
      </w:r>
      <w:r w:rsidRPr="00D6498F">
        <w:rPr>
          <w:sz w:val="24"/>
          <w:lang w:eastAsia="ru-RU" w:bidi="ru-RU"/>
        </w:rPr>
        <w:t xml:space="preserve">в </w:t>
      </w:r>
      <w:r w:rsidRPr="00D6498F">
        <w:rPr>
          <w:spacing w:val="5"/>
          <w:sz w:val="24"/>
          <w:lang w:eastAsia="ru-RU" w:bidi="ru-RU"/>
        </w:rPr>
        <w:t xml:space="preserve">том </w:t>
      </w:r>
      <w:r w:rsidRPr="00D6498F">
        <w:rPr>
          <w:spacing w:val="6"/>
          <w:sz w:val="24"/>
          <w:lang w:eastAsia="ru-RU" w:bidi="ru-RU"/>
        </w:rPr>
        <w:t xml:space="preserve">числе </w:t>
      </w:r>
      <w:r w:rsidRPr="00D6498F">
        <w:rPr>
          <w:spacing w:val="7"/>
          <w:sz w:val="24"/>
          <w:lang w:eastAsia="ru-RU" w:bidi="ru-RU"/>
        </w:rPr>
        <w:t xml:space="preserve">качество </w:t>
      </w:r>
      <w:r w:rsidRPr="00D6498F">
        <w:rPr>
          <w:sz w:val="24"/>
          <w:lang w:eastAsia="ru-RU" w:bidi="ru-RU"/>
        </w:rPr>
        <w:t xml:space="preserve">и </w:t>
      </w:r>
      <w:r w:rsidRPr="00D6498F">
        <w:rPr>
          <w:spacing w:val="7"/>
          <w:sz w:val="24"/>
          <w:lang w:eastAsia="ru-RU" w:bidi="ru-RU"/>
        </w:rPr>
        <w:t xml:space="preserve">безопасность </w:t>
      </w:r>
      <w:r w:rsidRPr="00D6498F">
        <w:rPr>
          <w:spacing w:val="6"/>
          <w:sz w:val="24"/>
          <w:lang w:eastAsia="ru-RU" w:bidi="ru-RU"/>
        </w:rPr>
        <w:t xml:space="preserve">пищевых </w:t>
      </w:r>
      <w:r w:rsidRPr="00D6498F">
        <w:rPr>
          <w:spacing w:val="7"/>
          <w:sz w:val="24"/>
          <w:lang w:eastAsia="ru-RU" w:bidi="ru-RU"/>
        </w:rPr>
        <w:t xml:space="preserve">продуктов, кулинарной продукции </w:t>
      </w:r>
      <w:r w:rsidRPr="00D6498F">
        <w:rPr>
          <w:sz w:val="24"/>
          <w:lang w:eastAsia="ru-RU" w:bidi="ru-RU"/>
        </w:rPr>
        <w:t xml:space="preserve">в </w:t>
      </w:r>
      <w:r w:rsidRPr="00D6498F">
        <w:rPr>
          <w:spacing w:val="4"/>
          <w:sz w:val="24"/>
          <w:lang w:eastAsia="ru-RU" w:bidi="ru-RU"/>
        </w:rPr>
        <w:t xml:space="preserve">соответствии </w:t>
      </w:r>
      <w:r w:rsidRPr="00D6498F">
        <w:rPr>
          <w:sz w:val="24"/>
          <w:lang w:eastAsia="ru-RU" w:bidi="ru-RU"/>
        </w:rPr>
        <w:t xml:space="preserve">с </w:t>
      </w:r>
      <w:r w:rsidRPr="00D6498F">
        <w:rPr>
          <w:spacing w:val="4"/>
          <w:sz w:val="24"/>
          <w:lang w:eastAsia="ru-RU" w:bidi="ru-RU"/>
        </w:rPr>
        <w:t xml:space="preserve">требованиями актов, указанных </w:t>
      </w:r>
      <w:r w:rsidRPr="00D6498F">
        <w:rPr>
          <w:sz w:val="24"/>
          <w:lang w:eastAsia="ru-RU" w:bidi="ru-RU"/>
        </w:rPr>
        <w:t xml:space="preserve">в </w:t>
      </w:r>
      <w:r w:rsidRPr="00D6498F">
        <w:rPr>
          <w:spacing w:val="4"/>
          <w:sz w:val="24"/>
          <w:lang w:eastAsia="ru-RU" w:bidi="ru-RU"/>
        </w:rPr>
        <w:t xml:space="preserve">пунктах </w:t>
      </w:r>
      <w:r w:rsidRPr="00D6498F">
        <w:rPr>
          <w:spacing w:val="3"/>
          <w:sz w:val="24"/>
          <w:lang w:eastAsia="ru-RU" w:bidi="ru-RU"/>
        </w:rPr>
        <w:t xml:space="preserve">7.34 </w:t>
      </w:r>
      <w:r w:rsidRPr="00D6498F">
        <w:rPr>
          <w:sz w:val="24"/>
          <w:lang w:eastAsia="ru-RU" w:bidi="ru-RU"/>
        </w:rPr>
        <w:t xml:space="preserve">и </w:t>
      </w:r>
      <w:r w:rsidRPr="00D6498F">
        <w:rPr>
          <w:spacing w:val="3"/>
          <w:sz w:val="24"/>
          <w:lang w:eastAsia="ru-RU" w:bidi="ru-RU"/>
        </w:rPr>
        <w:t xml:space="preserve">7.37 </w:t>
      </w:r>
      <w:r w:rsidRPr="00D6498F">
        <w:rPr>
          <w:spacing w:val="4"/>
          <w:sz w:val="24"/>
          <w:lang w:eastAsia="ru-RU" w:bidi="ru-RU"/>
        </w:rPr>
        <w:t xml:space="preserve">настоящего </w:t>
      </w:r>
      <w:r w:rsidRPr="00D6498F">
        <w:rPr>
          <w:spacing w:val="5"/>
          <w:sz w:val="24"/>
          <w:lang w:eastAsia="ru-RU" w:bidi="ru-RU"/>
        </w:rPr>
        <w:t xml:space="preserve">Технического </w:t>
      </w:r>
      <w:r w:rsidRPr="00D6498F">
        <w:rPr>
          <w:spacing w:val="3"/>
          <w:sz w:val="24"/>
          <w:lang w:eastAsia="ru-RU" w:bidi="ru-RU"/>
        </w:rPr>
        <w:t xml:space="preserve">задания. </w:t>
      </w:r>
      <w:r w:rsidRPr="00D6498F">
        <w:rPr>
          <w:spacing w:val="2"/>
          <w:sz w:val="24"/>
          <w:lang w:eastAsia="ru-RU" w:bidi="ru-RU"/>
        </w:rPr>
        <w:t xml:space="preserve">При </w:t>
      </w:r>
      <w:r w:rsidRPr="00D6498F">
        <w:rPr>
          <w:spacing w:val="3"/>
          <w:sz w:val="24"/>
          <w:lang w:eastAsia="ru-RU" w:bidi="ru-RU"/>
        </w:rPr>
        <w:t xml:space="preserve">выявлении недостатков </w:t>
      </w:r>
      <w:r w:rsidRPr="00D6498F">
        <w:rPr>
          <w:sz w:val="24"/>
          <w:lang w:eastAsia="ru-RU" w:bidi="ru-RU"/>
        </w:rPr>
        <w:t xml:space="preserve">по </w:t>
      </w:r>
      <w:r w:rsidRPr="00D6498F">
        <w:rPr>
          <w:spacing w:val="3"/>
          <w:sz w:val="24"/>
          <w:lang w:eastAsia="ru-RU" w:bidi="ru-RU"/>
        </w:rPr>
        <w:t xml:space="preserve">качеству и/или объему оказываемых услуг </w:t>
      </w:r>
      <w:r w:rsidRPr="00D6498F">
        <w:rPr>
          <w:spacing w:val="4"/>
          <w:sz w:val="24"/>
          <w:lang w:eastAsia="ru-RU" w:bidi="ru-RU"/>
        </w:rPr>
        <w:t xml:space="preserve">Исполнитель </w:t>
      </w:r>
      <w:r w:rsidRPr="00D6498F">
        <w:rPr>
          <w:sz w:val="24"/>
          <w:lang w:eastAsia="ru-RU" w:bidi="ru-RU"/>
        </w:rPr>
        <w:t>производит их устранение за свой счет в срок, установленный</w:t>
      </w:r>
      <w:r w:rsidRPr="00D6498F">
        <w:rPr>
          <w:spacing w:val="-11"/>
          <w:sz w:val="24"/>
          <w:lang w:eastAsia="ru-RU" w:bidi="ru-RU"/>
        </w:rPr>
        <w:t xml:space="preserve"> </w:t>
      </w:r>
      <w:r w:rsidRPr="00D6498F">
        <w:rPr>
          <w:sz w:val="24"/>
          <w:lang w:eastAsia="ru-RU" w:bidi="ru-RU"/>
        </w:rPr>
        <w:t>Заказчиком.</w:t>
      </w:r>
    </w:p>
    <w:p w:rsidR="00D6498F" w:rsidRPr="00D6498F" w:rsidRDefault="00D6498F" w:rsidP="00D6498F">
      <w:pPr>
        <w:spacing w:before="4"/>
        <w:rPr>
          <w:sz w:val="21"/>
          <w:szCs w:val="24"/>
          <w:lang w:eastAsia="ru-RU" w:bidi="ru-RU"/>
        </w:rPr>
      </w:pPr>
    </w:p>
    <w:p w:rsidR="00D6498F" w:rsidRPr="00D6498F" w:rsidRDefault="00D6498F" w:rsidP="00D6498F">
      <w:pPr>
        <w:numPr>
          <w:ilvl w:val="1"/>
          <w:numId w:val="32"/>
        </w:numPr>
        <w:tabs>
          <w:tab w:val="left" w:pos="500"/>
        </w:tabs>
        <w:spacing w:before="1"/>
        <w:ind w:left="500" w:hanging="360"/>
        <w:rPr>
          <w:sz w:val="24"/>
          <w:lang w:eastAsia="ru-RU" w:bidi="ru-RU"/>
        </w:rPr>
      </w:pPr>
      <w:r w:rsidRPr="00D6498F">
        <w:rPr>
          <w:sz w:val="24"/>
          <w:lang w:eastAsia="ru-RU" w:bidi="ru-RU"/>
        </w:rPr>
        <w:t>Исполнитель обеспечивает качество услуг в течение периода их</w:t>
      </w:r>
      <w:r w:rsidRPr="00D6498F">
        <w:rPr>
          <w:spacing w:val="-9"/>
          <w:sz w:val="24"/>
          <w:lang w:eastAsia="ru-RU" w:bidi="ru-RU"/>
        </w:rPr>
        <w:t xml:space="preserve"> </w:t>
      </w:r>
      <w:r w:rsidRPr="00D6498F">
        <w:rPr>
          <w:sz w:val="24"/>
          <w:lang w:eastAsia="ru-RU" w:bidi="ru-RU"/>
        </w:rPr>
        <w:t>оказания.</w:t>
      </w:r>
    </w:p>
    <w:p w:rsidR="00D6498F" w:rsidRPr="00D6498F" w:rsidRDefault="00D6498F" w:rsidP="00D6498F">
      <w:pPr>
        <w:spacing w:before="10"/>
        <w:rPr>
          <w:sz w:val="21"/>
          <w:szCs w:val="24"/>
          <w:lang w:eastAsia="ru-RU" w:bidi="ru-RU"/>
        </w:rPr>
      </w:pPr>
    </w:p>
    <w:p w:rsidR="00D6498F" w:rsidRPr="00D6498F" w:rsidRDefault="00D6498F" w:rsidP="00D6498F">
      <w:pPr>
        <w:numPr>
          <w:ilvl w:val="1"/>
          <w:numId w:val="32"/>
        </w:numPr>
        <w:tabs>
          <w:tab w:val="left" w:pos="555"/>
        </w:tabs>
        <w:spacing w:line="249" w:lineRule="auto"/>
        <w:ind w:right="161" w:firstLine="0"/>
        <w:rPr>
          <w:sz w:val="24"/>
          <w:lang w:eastAsia="ru-RU" w:bidi="ru-RU"/>
        </w:rPr>
      </w:pPr>
      <w:r w:rsidRPr="00D6498F">
        <w:rPr>
          <w:spacing w:val="11"/>
          <w:sz w:val="24"/>
          <w:lang w:eastAsia="ru-RU" w:bidi="ru-RU"/>
        </w:rPr>
        <w:t xml:space="preserve">Исполнитель обеспечивает наличие </w:t>
      </w:r>
      <w:r w:rsidRPr="00D6498F">
        <w:rPr>
          <w:spacing w:val="6"/>
          <w:sz w:val="24"/>
          <w:lang w:eastAsia="ru-RU" w:bidi="ru-RU"/>
        </w:rPr>
        <w:t xml:space="preserve">на </w:t>
      </w:r>
      <w:r w:rsidRPr="00D6498F">
        <w:rPr>
          <w:spacing w:val="10"/>
          <w:sz w:val="24"/>
          <w:lang w:eastAsia="ru-RU" w:bidi="ru-RU"/>
        </w:rPr>
        <w:t xml:space="preserve">своем </w:t>
      </w:r>
      <w:r w:rsidRPr="00D6498F">
        <w:rPr>
          <w:spacing w:val="11"/>
          <w:sz w:val="24"/>
          <w:lang w:eastAsia="ru-RU" w:bidi="ru-RU"/>
        </w:rPr>
        <w:t xml:space="preserve">базовом предприятии резерва </w:t>
      </w:r>
      <w:r w:rsidRPr="00D6498F">
        <w:rPr>
          <w:spacing w:val="13"/>
          <w:sz w:val="24"/>
          <w:lang w:eastAsia="ru-RU" w:bidi="ru-RU"/>
        </w:rPr>
        <w:t xml:space="preserve">пищевых </w:t>
      </w:r>
      <w:r w:rsidRPr="00D6498F">
        <w:rPr>
          <w:spacing w:val="12"/>
          <w:sz w:val="24"/>
          <w:lang w:eastAsia="ru-RU" w:bidi="ru-RU"/>
        </w:rPr>
        <w:t xml:space="preserve">продуктов/готовых блюд/рационов </w:t>
      </w:r>
      <w:r w:rsidRPr="00D6498F">
        <w:rPr>
          <w:spacing w:val="11"/>
          <w:sz w:val="24"/>
          <w:lang w:eastAsia="ru-RU" w:bidi="ru-RU"/>
        </w:rPr>
        <w:t xml:space="preserve">питания </w:t>
      </w:r>
      <w:r w:rsidRPr="00D6498F">
        <w:rPr>
          <w:sz w:val="24"/>
          <w:lang w:eastAsia="ru-RU" w:bidi="ru-RU"/>
        </w:rPr>
        <w:t xml:space="preserve">в </w:t>
      </w:r>
      <w:r w:rsidRPr="00D6498F">
        <w:rPr>
          <w:spacing w:val="11"/>
          <w:sz w:val="24"/>
          <w:lang w:eastAsia="ru-RU" w:bidi="ru-RU"/>
        </w:rPr>
        <w:t xml:space="preserve">количестве, необходимом </w:t>
      </w:r>
      <w:r w:rsidRPr="00D6498F">
        <w:rPr>
          <w:spacing w:val="8"/>
          <w:sz w:val="24"/>
          <w:lang w:eastAsia="ru-RU" w:bidi="ru-RU"/>
        </w:rPr>
        <w:t xml:space="preserve">для </w:t>
      </w:r>
      <w:r w:rsidRPr="00D6498F">
        <w:rPr>
          <w:spacing w:val="13"/>
          <w:sz w:val="24"/>
          <w:lang w:eastAsia="ru-RU" w:bidi="ru-RU"/>
        </w:rPr>
        <w:t xml:space="preserve">обеспечения </w:t>
      </w:r>
      <w:r w:rsidRPr="00D6498F">
        <w:rPr>
          <w:spacing w:val="3"/>
          <w:sz w:val="24"/>
          <w:lang w:eastAsia="ru-RU" w:bidi="ru-RU"/>
        </w:rPr>
        <w:t xml:space="preserve">Потребителей услуг Рационами питания </w:t>
      </w:r>
      <w:r w:rsidRPr="00D6498F">
        <w:rPr>
          <w:sz w:val="24"/>
          <w:lang w:eastAsia="ru-RU" w:bidi="ru-RU"/>
        </w:rPr>
        <w:t xml:space="preserve">в </w:t>
      </w:r>
      <w:r w:rsidRPr="00D6498F">
        <w:rPr>
          <w:spacing w:val="3"/>
          <w:sz w:val="24"/>
          <w:lang w:eastAsia="ru-RU" w:bidi="ru-RU"/>
        </w:rPr>
        <w:t xml:space="preserve">течение дня, </w:t>
      </w:r>
      <w:r w:rsidRPr="00D6498F">
        <w:rPr>
          <w:sz w:val="24"/>
          <w:lang w:eastAsia="ru-RU" w:bidi="ru-RU"/>
        </w:rPr>
        <w:t xml:space="preserve">в </w:t>
      </w:r>
      <w:r w:rsidRPr="00D6498F">
        <w:rPr>
          <w:spacing w:val="3"/>
          <w:sz w:val="24"/>
          <w:lang w:eastAsia="ru-RU" w:bidi="ru-RU"/>
        </w:rPr>
        <w:t xml:space="preserve">случае возникновения </w:t>
      </w:r>
      <w:r w:rsidRPr="00D6498F">
        <w:rPr>
          <w:spacing w:val="4"/>
          <w:sz w:val="24"/>
          <w:lang w:eastAsia="ru-RU" w:bidi="ru-RU"/>
        </w:rPr>
        <w:t xml:space="preserve">исключительных </w:t>
      </w:r>
      <w:r w:rsidRPr="00D6498F">
        <w:rPr>
          <w:spacing w:val="3"/>
          <w:sz w:val="24"/>
          <w:lang w:eastAsia="ru-RU" w:bidi="ru-RU"/>
        </w:rPr>
        <w:t xml:space="preserve">ситуаций. </w:t>
      </w:r>
      <w:r w:rsidRPr="00D6498F">
        <w:rPr>
          <w:spacing w:val="2"/>
          <w:sz w:val="24"/>
          <w:lang w:eastAsia="ru-RU" w:bidi="ru-RU"/>
        </w:rPr>
        <w:t xml:space="preserve">Под </w:t>
      </w:r>
      <w:r w:rsidRPr="00D6498F">
        <w:rPr>
          <w:spacing w:val="3"/>
          <w:sz w:val="24"/>
          <w:lang w:eastAsia="ru-RU" w:bidi="ru-RU"/>
        </w:rPr>
        <w:t xml:space="preserve">исключительными ситуациями следует понимать аварийные ситуации </w:t>
      </w:r>
      <w:r w:rsidRPr="00D6498F">
        <w:rPr>
          <w:sz w:val="24"/>
          <w:lang w:eastAsia="ru-RU" w:bidi="ru-RU"/>
        </w:rPr>
        <w:t xml:space="preserve">на </w:t>
      </w:r>
      <w:r w:rsidRPr="00D6498F">
        <w:rPr>
          <w:spacing w:val="4"/>
          <w:sz w:val="24"/>
          <w:lang w:eastAsia="ru-RU" w:bidi="ru-RU"/>
        </w:rPr>
        <w:t xml:space="preserve">объекте </w:t>
      </w:r>
      <w:r w:rsidRPr="00D6498F">
        <w:rPr>
          <w:spacing w:val="8"/>
          <w:sz w:val="24"/>
          <w:lang w:eastAsia="ru-RU" w:bidi="ru-RU"/>
        </w:rPr>
        <w:t xml:space="preserve">(пищеблоке) Заказчика, переданного Исполнителю, </w:t>
      </w:r>
      <w:r w:rsidRPr="00D6498F">
        <w:rPr>
          <w:sz w:val="24"/>
          <w:lang w:eastAsia="ru-RU" w:bidi="ru-RU"/>
        </w:rPr>
        <w:t xml:space="preserve">а </w:t>
      </w:r>
      <w:r w:rsidRPr="00D6498F">
        <w:rPr>
          <w:spacing w:val="7"/>
          <w:sz w:val="24"/>
          <w:lang w:eastAsia="ru-RU" w:bidi="ru-RU"/>
        </w:rPr>
        <w:t xml:space="preserve">также </w:t>
      </w:r>
      <w:r w:rsidRPr="00D6498F">
        <w:rPr>
          <w:spacing w:val="8"/>
          <w:sz w:val="24"/>
          <w:lang w:eastAsia="ru-RU" w:bidi="ru-RU"/>
        </w:rPr>
        <w:t xml:space="preserve">эпидемиологические </w:t>
      </w:r>
      <w:r w:rsidRPr="00D6498F">
        <w:rPr>
          <w:spacing w:val="9"/>
          <w:sz w:val="24"/>
          <w:lang w:eastAsia="ru-RU" w:bidi="ru-RU"/>
        </w:rPr>
        <w:t xml:space="preserve">показания, </w:t>
      </w:r>
      <w:r w:rsidRPr="00D6498F">
        <w:rPr>
          <w:spacing w:val="12"/>
          <w:sz w:val="24"/>
          <w:lang w:eastAsia="ru-RU" w:bidi="ru-RU"/>
        </w:rPr>
        <w:t xml:space="preserve">установленные уполномоченными </w:t>
      </w:r>
      <w:r w:rsidRPr="00D6498F">
        <w:rPr>
          <w:spacing w:val="11"/>
          <w:sz w:val="24"/>
          <w:lang w:eastAsia="ru-RU" w:bidi="ru-RU"/>
        </w:rPr>
        <w:t xml:space="preserve">органами </w:t>
      </w:r>
      <w:r w:rsidRPr="00D6498F">
        <w:rPr>
          <w:spacing w:val="12"/>
          <w:sz w:val="24"/>
          <w:lang w:eastAsia="ru-RU" w:bidi="ru-RU"/>
        </w:rPr>
        <w:t xml:space="preserve">исполнительной </w:t>
      </w:r>
      <w:r w:rsidRPr="00D6498F">
        <w:rPr>
          <w:spacing w:val="11"/>
          <w:sz w:val="24"/>
          <w:lang w:eastAsia="ru-RU" w:bidi="ru-RU"/>
        </w:rPr>
        <w:t xml:space="preserve">власти. </w:t>
      </w:r>
      <w:r w:rsidRPr="00D6498F">
        <w:rPr>
          <w:spacing w:val="8"/>
          <w:sz w:val="24"/>
          <w:lang w:eastAsia="ru-RU" w:bidi="ru-RU"/>
        </w:rPr>
        <w:t xml:space="preserve">При </w:t>
      </w:r>
      <w:r w:rsidRPr="00D6498F">
        <w:rPr>
          <w:spacing w:val="13"/>
          <w:sz w:val="24"/>
          <w:lang w:eastAsia="ru-RU" w:bidi="ru-RU"/>
        </w:rPr>
        <w:t xml:space="preserve">возникновении </w:t>
      </w:r>
      <w:r w:rsidRPr="00D6498F">
        <w:rPr>
          <w:sz w:val="24"/>
          <w:lang w:eastAsia="ru-RU" w:bidi="ru-RU"/>
        </w:rPr>
        <w:t>исключительной ситуации на объекте (пищеблоке) Заказчика Исполнитель гарантирует осуществить доставку на объект Заказчика пищевых продуктов для обеспечения Потребителей услуг Рационами питания в течение 1 (одного) часа с момента получения от Заказчика запроса о такой</w:t>
      </w:r>
      <w:r w:rsidRPr="00D6498F">
        <w:rPr>
          <w:spacing w:val="-28"/>
          <w:sz w:val="24"/>
          <w:lang w:eastAsia="ru-RU" w:bidi="ru-RU"/>
        </w:rPr>
        <w:t xml:space="preserve"> </w:t>
      </w:r>
      <w:r w:rsidRPr="00D6498F">
        <w:rPr>
          <w:sz w:val="24"/>
          <w:lang w:eastAsia="ru-RU" w:bidi="ru-RU"/>
        </w:rPr>
        <w:t>доставке.</w:t>
      </w:r>
    </w:p>
    <w:p w:rsidR="00D6498F" w:rsidRPr="00D6498F" w:rsidRDefault="00D6498F" w:rsidP="00D6498F">
      <w:pPr>
        <w:spacing w:before="7"/>
        <w:rPr>
          <w:sz w:val="21"/>
          <w:szCs w:val="24"/>
          <w:lang w:eastAsia="ru-RU" w:bidi="ru-RU"/>
        </w:rPr>
      </w:pPr>
    </w:p>
    <w:p w:rsidR="00D6498F" w:rsidRPr="00D6498F" w:rsidRDefault="00D6498F" w:rsidP="00D6498F">
      <w:pPr>
        <w:numPr>
          <w:ilvl w:val="1"/>
          <w:numId w:val="32"/>
        </w:numPr>
        <w:tabs>
          <w:tab w:val="left" w:pos="500"/>
        </w:tabs>
        <w:spacing w:before="1"/>
        <w:ind w:left="500" w:hanging="360"/>
        <w:rPr>
          <w:sz w:val="24"/>
          <w:lang w:eastAsia="ru-RU" w:bidi="ru-RU"/>
        </w:rPr>
      </w:pPr>
      <w:r w:rsidRPr="00D6498F">
        <w:rPr>
          <w:sz w:val="24"/>
          <w:lang w:eastAsia="ru-RU" w:bidi="ru-RU"/>
        </w:rPr>
        <w:t>Исполнитель обязан своевременно предоставлять рационы питания потребителям</w:t>
      </w:r>
      <w:r w:rsidRPr="00D6498F">
        <w:rPr>
          <w:spacing w:val="-18"/>
          <w:sz w:val="24"/>
          <w:lang w:eastAsia="ru-RU" w:bidi="ru-RU"/>
        </w:rPr>
        <w:t xml:space="preserve"> </w:t>
      </w:r>
      <w:r w:rsidRPr="00D6498F">
        <w:rPr>
          <w:sz w:val="24"/>
          <w:lang w:eastAsia="ru-RU" w:bidi="ru-RU"/>
        </w:rPr>
        <w:t>услуг.</w:t>
      </w:r>
    </w:p>
    <w:p w:rsidR="00D6498F" w:rsidRPr="00D6498F" w:rsidRDefault="00D6498F" w:rsidP="00D6498F">
      <w:pPr>
        <w:spacing w:before="10"/>
        <w:rPr>
          <w:sz w:val="21"/>
          <w:szCs w:val="24"/>
          <w:lang w:eastAsia="ru-RU" w:bidi="ru-RU"/>
        </w:rPr>
      </w:pPr>
    </w:p>
    <w:p w:rsidR="00D6498F" w:rsidRPr="00D6498F" w:rsidRDefault="00D6498F" w:rsidP="00D6498F">
      <w:pPr>
        <w:numPr>
          <w:ilvl w:val="1"/>
          <w:numId w:val="32"/>
        </w:numPr>
        <w:tabs>
          <w:tab w:val="left" w:pos="505"/>
        </w:tabs>
        <w:spacing w:line="249" w:lineRule="auto"/>
        <w:ind w:right="169" w:firstLine="0"/>
        <w:rPr>
          <w:sz w:val="24"/>
          <w:lang w:eastAsia="ru-RU" w:bidi="ru-RU"/>
        </w:rPr>
      </w:pPr>
      <w:r w:rsidRPr="00D6498F">
        <w:rPr>
          <w:sz w:val="24"/>
          <w:lang w:eastAsia="ru-RU" w:bidi="ru-RU"/>
        </w:rPr>
        <w:t xml:space="preserve">При осуществлении процессов производства (изготовления) пищевой продукции, Исполнитель в </w:t>
      </w:r>
      <w:r w:rsidRPr="00D6498F">
        <w:rPr>
          <w:spacing w:val="3"/>
          <w:sz w:val="24"/>
          <w:lang w:eastAsia="ru-RU" w:bidi="ru-RU"/>
        </w:rPr>
        <w:t xml:space="preserve">соответствии </w:t>
      </w:r>
      <w:r w:rsidRPr="00D6498F">
        <w:rPr>
          <w:sz w:val="24"/>
          <w:lang w:eastAsia="ru-RU" w:bidi="ru-RU"/>
        </w:rPr>
        <w:t xml:space="preserve">с </w:t>
      </w:r>
      <w:r w:rsidRPr="00D6498F">
        <w:rPr>
          <w:spacing w:val="3"/>
          <w:sz w:val="24"/>
          <w:lang w:eastAsia="ru-RU" w:bidi="ru-RU"/>
        </w:rPr>
        <w:t xml:space="preserve">требованиями пункта </w:t>
      </w:r>
      <w:r w:rsidRPr="00D6498F">
        <w:rPr>
          <w:spacing w:val="2"/>
          <w:sz w:val="24"/>
          <w:lang w:eastAsia="ru-RU" w:bidi="ru-RU"/>
        </w:rPr>
        <w:t xml:space="preserve">7.3 </w:t>
      </w:r>
      <w:r w:rsidRPr="00D6498F">
        <w:rPr>
          <w:spacing w:val="3"/>
          <w:sz w:val="24"/>
          <w:lang w:eastAsia="ru-RU" w:bidi="ru-RU"/>
        </w:rPr>
        <w:t xml:space="preserve">настоящего Технического задания проводит </w:t>
      </w:r>
      <w:r w:rsidRPr="00D6498F">
        <w:rPr>
          <w:spacing w:val="4"/>
          <w:sz w:val="24"/>
          <w:lang w:eastAsia="ru-RU" w:bidi="ru-RU"/>
        </w:rPr>
        <w:t xml:space="preserve">процедуры, </w:t>
      </w:r>
      <w:r w:rsidRPr="00D6498F">
        <w:rPr>
          <w:sz w:val="24"/>
          <w:lang w:eastAsia="ru-RU" w:bidi="ru-RU"/>
        </w:rPr>
        <w:t>основанные на принципах ХАССП (в английской транскрипции HACCP - Hazard Analysis and Critical Control</w:t>
      </w:r>
      <w:r w:rsidRPr="00D6498F">
        <w:rPr>
          <w:spacing w:val="-2"/>
          <w:sz w:val="24"/>
          <w:lang w:eastAsia="ru-RU" w:bidi="ru-RU"/>
        </w:rPr>
        <w:t xml:space="preserve"> </w:t>
      </w:r>
      <w:r w:rsidRPr="00D6498F">
        <w:rPr>
          <w:sz w:val="24"/>
          <w:lang w:eastAsia="ru-RU" w:bidi="ru-RU"/>
        </w:rPr>
        <w:t>Points).</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525"/>
        </w:tabs>
        <w:spacing w:before="1" w:line="249" w:lineRule="auto"/>
        <w:ind w:right="171" w:firstLine="0"/>
        <w:rPr>
          <w:sz w:val="24"/>
          <w:lang w:eastAsia="ru-RU" w:bidi="ru-RU"/>
        </w:rPr>
      </w:pPr>
      <w:r w:rsidRPr="00D6498F">
        <w:rPr>
          <w:spacing w:val="5"/>
          <w:sz w:val="24"/>
          <w:lang w:eastAsia="ru-RU" w:bidi="ru-RU"/>
        </w:rPr>
        <w:t xml:space="preserve">Исполнитель обязан осуществлять предоставление рационов питания </w:t>
      </w:r>
      <w:r w:rsidRPr="00D6498F">
        <w:rPr>
          <w:sz w:val="24"/>
          <w:lang w:eastAsia="ru-RU" w:bidi="ru-RU"/>
        </w:rPr>
        <w:t xml:space="preserve">и </w:t>
      </w:r>
      <w:r w:rsidRPr="00D6498F">
        <w:rPr>
          <w:spacing w:val="5"/>
          <w:sz w:val="24"/>
          <w:lang w:eastAsia="ru-RU" w:bidi="ru-RU"/>
        </w:rPr>
        <w:t xml:space="preserve">поставку </w:t>
      </w:r>
      <w:r w:rsidRPr="00D6498F">
        <w:rPr>
          <w:spacing w:val="6"/>
          <w:sz w:val="24"/>
          <w:lang w:eastAsia="ru-RU" w:bidi="ru-RU"/>
        </w:rPr>
        <w:t>продуктов</w:t>
      </w:r>
      <w:r w:rsidRPr="00D6498F">
        <w:rPr>
          <w:spacing w:val="72"/>
          <w:sz w:val="24"/>
          <w:lang w:eastAsia="ru-RU" w:bidi="ru-RU"/>
        </w:rPr>
        <w:t xml:space="preserve"> </w:t>
      </w:r>
      <w:r w:rsidRPr="00D6498F">
        <w:rPr>
          <w:sz w:val="24"/>
          <w:lang w:eastAsia="ru-RU" w:bidi="ru-RU"/>
        </w:rPr>
        <w:t xml:space="preserve">надлежащего качества (без признаков гнили, плесени, нехарактерного запаха и внешнего вида, </w:t>
      </w:r>
      <w:r w:rsidRPr="00D6498F">
        <w:rPr>
          <w:spacing w:val="2"/>
          <w:sz w:val="24"/>
          <w:lang w:eastAsia="ru-RU" w:bidi="ru-RU"/>
        </w:rPr>
        <w:t xml:space="preserve">без </w:t>
      </w:r>
      <w:r w:rsidRPr="00D6498F">
        <w:rPr>
          <w:sz w:val="24"/>
          <w:lang w:eastAsia="ru-RU" w:bidi="ru-RU"/>
        </w:rPr>
        <w:t xml:space="preserve">истекшего срока годности, предоставлять рационы питания без истекших сроков реализации и т. д.). В </w:t>
      </w:r>
      <w:r w:rsidRPr="00D6498F">
        <w:rPr>
          <w:spacing w:val="3"/>
          <w:sz w:val="24"/>
          <w:lang w:eastAsia="ru-RU" w:bidi="ru-RU"/>
        </w:rPr>
        <w:t xml:space="preserve">случае </w:t>
      </w:r>
      <w:r w:rsidRPr="00D6498F">
        <w:rPr>
          <w:spacing w:val="4"/>
          <w:sz w:val="24"/>
          <w:lang w:eastAsia="ru-RU" w:bidi="ru-RU"/>
        </w:rPr>
        <w:t xml:space="preserve">разногласий </w:t>
      </w:r>
      <w:r w:rsidRPr="00D6498F">
        <w:rPr>
          <w:spacing w:val="2"/>
          <w:sz w:val="24"/>
          <w:lang w:eastAsia="ru-RU" w:bidi="ru-RU"/>
        </w:rPr>
        <w:t xml:space="preserve">по </w:t>
      </w:r>
      <w:r w:rsidRPr="00D6498F">
        <w:rPr>
          <w:spacing w:val="3"/>
          <w:sz w:val="24"/>
          <w:lang w:eastAsia="ru-RU" w:bidi="ru-RU"/>
        </w:rPr>
        <w:t xml:space="preserve">качеству </w:t>
      </w:r>
      <w:r w:rsidRPr="00D6498F">
        <w:rPr>
          <w:spacing w:val="4"/>
          <w:sz w:val="24"/>
          <w:lang w:eastAsia="ru-RU" w:bidi="ru-RU"/>
        </w:rPr>
        <w:t xml:space="preserve">пищевых продуктов исследование проводится специалистами </w:t>
      </w:r>
      <w:r w:rsidRPr="00D6498F">
        <w:rPr>
          <w:spacing w:val="7"/>
          <w:sz w:val="24"/>
          <w:lang w:eastAsia="ru-RU" w:bidi="ru-RU"/>
        </w:rPr>
        <w:t xml:space="preserve">аккредитованных лабораторий </w:t>
      </w:r>
      <w:r w:rsidRPr="00D6498F">
        <w:rPr>
          <w:spacing w:val="4"/>
          <w:sz w:val="24"/>
          <w:lang w:eastAsia="ru-RU" w:bidi="ru-RU"/>
        </w:rPr>
        <w:t xml:space="preserve">(в </w:t>
      </w:r>
      <w:r w:rsidRPr="00D6498F">
        <w:rPr>
          <w:spacing w:val="6"/>
          <w:sz w:val="24"/>
          <w:lang w:eastAsia="ru-RU" w:bidi="ru-RU"/>
        </w:rPr>
        <w:t xml:space="preserve">случае </w:t>
      </w:r>
      <w:r w:rsidRPr="00D6498F">
        <w:rPr>
          <w:spacing w:val="7"/>
          <w:sz w:val="24"/>
          <w:lang w:eastAsia="ru-RU" w:bidi="ru-RU"/>
        </w:rPr>
        <w:t xml:space="preserve">подтверждения несоответствия качества </w:t>
      </w:r>
      <w:r w:rsidRPr="00D6498F">
        <w:rPr>
          <w:spacing w:val="6"/>
          <w:sz w:val="24"/>
          <w:lang w:eastAsia="ru-RU" w:bidi="ru-RU"/>
        </w:rPr>
        <w:t xml:space="preserve">расходы </w:t>
      </w:r>
      <w:r w:rsidRPr="00D6498F">
        <w:rPr>
          <w:spacing w:val="8"/>
          <w:sz w:val="24"/>
          <w:lang w:eastAsia="ru-RU" w:bidi="ru-RU"/>
        </w:rPr>
        <w:t xml:space="preserve">на </w:t>
      </w:r>
      <w:r w:rsidRPr="00D6498F">
        <w:rPr>
          <w:sz w:val="24"/>
          <w:lang w:eastAsia="ru-RU" w:bidi="ru-RU"/>
        </w:rPr>
        <w:t>проведение исследования возмещаются</w:t>
      </w:r>
      <w:r w:rsidRPr="00D6498F">
        <w:rPr>
          <w:spacing w:val="-5"/>
          <w:sz w:val="24"/>
          <w:lang w:eastAsia="ru-RU" w:bidi="ru-RU"/>
        </w:rPr>
        <w:t xml:space="preserve"> </w:t>
      </w:r>
      <w:r w:rsidRPr="00D6498F">
        <w:rPr>
          <w:sz w:val="24"/>
          <w:lang w:eastAsia="ru-RU" w:bidi="ru-RU"/>
        </w:rPr>
        <w:t>Исполнителем).</w:t>
      </w:r>
    </w:p>
    <w:p w:rsidR="00D6498F" w:rsidRPr="00D6498F" w:rsidRDefault="00D6498F" w:rsidP="00D6498F">
      <w:pPr>
        <w:spacing w:before="4"/>
        <w:rPr>
          <w:sz w:val="21"/>
          <w:szCs w:val="24"/>
          <w:lang w:eastAsia="ru-RU" w:bidi="ru-RU"/>
        </w:rPr>
      </w:pPr>
    </w:p>
    <w:p w:rsidR="00D6498F" w:rsidRPr="00D6498F" w:rsidRDefault="00D6498F" w:rsidP="00D6498F">
      <w:pPr>
        <w:numPr>
          <w:ilvl w:val="1"/>
          <w:numId w:val="32"/>
        </w:numPr>
        <w:tabs>
          <w:tab w:val="left" w:pos="532"/>
        </w:tabs>
        <w:spacing w:line="249" w:lineRule="auto"/>
        <w:ind w:right="166" w:firstLine="0"/>
        <w:rPr>
          <w:sz w:val="24"/>
          <w:lang w:eastAsia="ru-RU" w:bidi="ru-RU"/>
        </w:rPr>
      </w:pPr>
      <w:r w:rsidRPr="00D6498F">
        <w:rPr>
          <w:spacing w:val="6"/>
          <w:sz w:val="24"/>
          <w:lang w:eastAsia="ru-RU" w:bidi="ru-RU"/>
        </w:rPr>
        <w:t xml:space="preserve">Исполнитель </w:t>
      </w:r>
      <w:r w:rsidRPr="00D6498F">
        <w:rPr>
          <w:spacing w:val="5"/>
          <w:sz w:val="24"/>
          <w:lang w:eastAsia="ru-RU" w:bidi="ru-RU"/>
        </w:rPr>
        <w:t xml:space="preserve">обязан </w:t>
      </w:r>
      <w:r w:rsidRPr="00D6498F">
        <w:rPr>
          <w:spacing w:val="6"/>
          <w:sz w:val="24"/>
          <w:lang w:eastAsia="ru-RU" w:bidi="ru-RU"/>
        </w:rPr>
        <w:t xml:space="preserve">обеспечить соответствие </w:t>
      </w:r>
      <w:r w:rsidRPr="00D6498F">
        <w:rPr>
          <w:spacing w:val="5"/>
          <w:sz w:val="24"/>
          <w:lang w:eastAsia="ru-RU" w:bidi="ru-RU"/>
        </w:rPr>
        <w:t xml:space="preserve">своей </w:t>
      </w:r>
      <w:r w:rsidRPr="00D6498F">
        <w:rPr>
          <w:spacing w:val="6"/>
          <w:sz w:val="24"/>
          <w:lang w:eastAsia="ru-RU" w:bidi="ru-RU"/>
        </w:rPr>
        <w:t xml:space="preserve">деятельности, помещений </w:t>
      </w:r>
      <w:r w:rsidRPr="00D6498F">
        <w:rPr>
          <w:spacing w:val="7"/>
          <w:sz w:val="24"/>
          <w:lang w:eastAsia="ru-RU" w:bidi="ru-RU"/>
        </w:rPr>
        <w:t xml:space="preserve">пищеблока, </w:t>
      </w:r>
      <w:r w:rsidRPr="00D6498F">
        <w:rPr>
          <w:spacing w:val="2"/>
          <w:sz w:val="24"/>
          <w:lang w:eastAsia="ru-RU" w:bidi="ru-RU"/>
        </w:rPr>
        <w:t xml:space="preserve">оборудования, инвентаря, посуды, условий транспортировки, приготовления </w:t>
      </w:r>
      <w:r w:rsidRPr="00D6498F">
        <w:rPr>
          <w:sz w:val="24"/>
          <w:lang w:eastAsia="ru-RU" w:bidi="ru-RU"/>
        </w:rPr>
        <w:t xml:space="preserve">и </w:t>
      </w:r>
      <w:r w:rsidRPr="00D6498F">
        <w:rPr>
          <w:spacing w:val="2"/>
          <w:sz w:val="24"/>
          <w:lang w:eastAsia="ru-RU" w:bidi="ru-RU"/>
        </w:rPr>
        <w:t xml:space="preserve">хранения </w:t>
      </w:r>
      <w:r w:rsidRPr="00D6498F">
        <w:rPr>
          <w:spacing w:val="3"/>
          <w:sz w:val="24"/>
          <w:lang w:eastAsia="ru-RU" w:bidi="ru-RU"/>
        </w:rPr>
        <w:t xml:space="preserve">пищевых </w:t>
      </w:r>
      <w:r w:rsidRPr="00D6498F">
        <w:rPr>
          <w:spacing w:val="6"/>
          <w:sz w:val="24"/>
          <w:lang w:eastAsia="ru-RU" w:bidi="ru-RU"/>
        </w:rPr>
        <w:t xml:space="preserve">продуктов </w:t>
      </w:r>
      <w:r w:rsidRPr="00D6498F">
        <w:rPr>
          <w:spacing w:val="5"/>
          <w:sz w:val="24"/>
          <w:lang w:eastAsia="ru-RU" w:bidi="ru-RU"/>
        </w:rPr>
        <w:t xml:space="preserve">санитарно-эпидемиологическим </w:t>
      </w:r>
      <w:r w:rsidRPr="00D6498F">
        <w:rPr>
          <w:spacing w:val="6"/>
          <w:sz w:val="24"/>
          <w:lang w:eastAsia="ru-RU" w:bidi="ru-RU"/>
        </w:rPr>
        <w:t xml:space="preserve">требованиям </w:t>
      </w:r>
      <w:r w:rsidRPr="00D6498F">
        <w:rPr>
          <w:sz w:val="24"/>
          <w:lang w:eastAsia="ru-RU" w:bidi="ru-RU"/>
        </w:rPr>
        <w:t xml:space="preserve">в </w:t>
      </w:r>
      <w:r w:rsidRPr="00D6498F">
        <w:rPr>
          <w:spacing w:val="5"/>
          <w:sz w:val="24"/>
          <w:lang w:eastAsia="ru-RU" w:bidi="ru-RU"/>
        </w:rPr>
        <w:t xml:space="preserve">соответствии </w:t>
      </w:r>
      <w:r w:rsidRPr="00D6498F">
        <w:rPr>
          <w:sz w:val="24"/>
          <w:lang w:eastAsia="ru-RU" w:bidi="ru-RU"/>
        </w:rPr>
        <w:t xml:space="preserve">с </w:t>
      </w:r>
      <w:r w:rsidRPr="00D6498F">
        <w:rPr>
          <w:spacing w:val="6"/>
          <w:sz w:val="24"/>
          <w:lang w:eastAsia="ru-RU" w:bidi="ru-RU"/>
        </w:rPr>
        <w:t xml:space="preserve">требованиями актов, </w:t>
      </w:r>
      <w:r w:rsidRPr="00D6498F">
        <w:rPr>
          <w:sz w:val="24"/>
          <w:lang w:eastAsia="ru-RU" w:bidi="ru-RU"/>
        </w:rPr>
        <w:t>указанных в пунктах 7.34 и 7.37 настоящего Технического</w:t>
      </w:r>
      <w:r w:rsidRPr="00D6498F">
        <w:rPr>
          <w:spacing w:val="-9"/>
          <w:sz w:val="24"/>
          <w:lang w:eastAsia="ru-RU" w:bidi="ru-RU"/>
        </w:rPr>
        <w:t xml:space="preserve"> </w:t>
      </w:r>
      <w:r w:rsidRPr="00D6498F">
        <w:rPr>
          <w:sz w:val="24"/>
          <w:lang w:eastAsia="ru-RU" w:bidi="ru-RU"/>
        </w:rPr>
        <w:t>задания.</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526"/>
        </w:tabs>
        <w:spacing w:line="249" w:lineRule="auto"/>
        <w:ind w:right="190" w:firstLine="0"/>
        <w:rPr>
          <w:sz w:val="24"/>
          <w:lang w:eastAsia="ru-RU" w:bidi="ru-RU"/>
        </w:rPr>
      </w:pPr>
      <w:r w:rsidRPr="00D6498F">
        <w:rPr>
          <w:spacing w:val="5"/>
          <w:sz w:val="24"/>
          <w:lang w:eastAsia="ru-RU" w:bidi="ru-RU"/>
        </w:rPr>
        <w:t xml:space="preserve">Исполнитель обязан уведомлять Заказчика </w:t>
      </w:r>
      <w:r w:rsidRPr="00D6498F">
        <w:rPr>
          <w:sz w:val="24"/>
          <w:lang w:eastAsia="ru-RU" w:bidi="ru-RU"/>
        </w:rPr>
        <w:t xml:space="preserve">о </w:t>
      </w:r>
      <w:r w:rsidRPr="00D6498F">
        <w:rPr>
          <w:spacing w:val="5"/>
          <w:sz w:val="24"/>
          <w:lang w:eastAsia="ru-RU" w:bidi="ru-RU"/>
        </w:rPr>
        <w:t xml:space="preserve">предстоящих заменах </w:t>
      </w:r>
      <w:r w:rsidRPr="00D6498F">
        <w:rPr>
          <w:spacing w:val="4"/>
          <w:sz w:val="24"/>
          <w:lang w:eastAsia="ru-RU" w:bidi="ru-RU"/>
        </w:rPr>
        <w:t xml:space="preserve">блюд и/или </w:t>
      </w:r>
      <w:r w:rsidRPr="00D6498F">
        <w:rPr>
          <w:spacing w:val="6"/>
          <w:sz w:val="24"/>
          <w:lang w:eastAsia="ru-RU" w:bidi="ru-RU"/>
        </w:rPr>
        <w:t>кулинарных</w:t>
      </w:r>
      <w:r w:rsidRPr="00D6498F">
        <w:rPr>
          <w:spacing w:val="72"/>
          <w:sz w:val="24"/>
          <w:lang w:eastAsia="ru-RU" w:bidi="ru-RU"/>
        </w:rPr>
        <w:t xml:space="preserve"> </w:t>
      </w:r>
      <w:r w:rsidRPr="00D6498F">
        <w:rPr>
          <w:sz w:val="24"/>
          <w:lang w:eastAsia="ru-RU" w:bidi="ru-RU"/>
        </w:rPr>
        <w:t>изделий и/или пищевых продуктов в составе рационов</w:t>
      </w:r>
      <w:r w:rsidRPr="00D6498F">
        <w:rPr>
          <w:spacing w:val="-10"/>
          <w:sz w:val="24"/>
          <w:lang w:eastAsia="ru-RU" w:bidi="ru-RU"/>
        </w:rPr>
        <w:t xml:space="preserve"> </w:t>
      </w:r>
      <w:r w:rsidRPr="00D6498F">
        <w:rPr>
          <w:sz w:val="24"/>
          <w:lang w:eastAsia="ru-RU" w:bidi="ru-RU"/>
        </w:rPr>
        <w:t>питания.</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500"/>
        </w:tabs>
        <w:ind w:left="500" w:hanging="360"/>
        <w:rPr>
          <w:sz w:val="24"/>
          <w:lang w:eastAsia="ru-RU" w:bidi="ru-RU"/>
        </w:rPr>
      </w:pPr>
      <w:r w:rsidRPr="00D6498F">
        <w:rPr>
          <w:sz w:val="24"/>
          <w:lang w:eastAsia="ru-RU" w:bidi="ru-RU"/>
        </w:rPr>
        <w:t>Требования к помещениям</w:t>
      </w:r>
      <w:r w:rsidRPr="00D6498F">
        <w:rPr>
          <w:spacing w:val="-4"/>
          <w:sz w:val="24"/>
          <w:lang w:eastAsia="ru-RU" w:bidi="ru-RU"/>
        </w:rPr>
        <w:t xml:space="preserve"> </w:t>
      </w:r>
      <w:r w:rsidRPr="00D6498F">
        <w:rPr>
          <w:sz w:val="24"/>
          <w:lang w:eastAsia="ru-RU" w:bidi="ru-RU"/>
        </w:rPr>
        <w:t>пищеблока:</w:t>
      </w:r>
    </w:p>
    <w:p w:rsidR="00D6498F" w:rsidRPr="00D6498F" w:rsidRDefault="00D6498F" w:rsidP="00D6498F">
      <w:pPr>
        <w:numPr>
          <w:ilvl w:val="2"/>
          <w:numId w:val="32"/>
        </w:numPr>
        <w:tabs>
          <w:tab w:val="left" w:pos="896"/>
        </w:tabs>
        <w:spacing w:before="64" w:line="249" w:lineRule="auto"/>
        <w:ind w:right="191" w:firstLine="0"/>
        <w:jc w:val="both"/>
        <w:rPr>
          <w:sz w:val="24"/>
          <w:lang w:eastAsia="ru-RU" w:bidi="ru-RU"/>
        </w:rPr>
      </w:pPr>
      <w:r w:rsidRPr="00D6498F">
        <w:rPr>
          <w:spacing w:val="2"/>
          <w:sz w:val="24"/>
          <w:lang w:eastAsia="ru-RU" w:bidi="ru-RU"/>
        </w:rPr>
        <w:t xml:space="preserve">Исполнитель обязан обеспечить нахождение </w:t>
      </w:r>
      <w:r w:rsidRPr="00D6498F">
        <w:rPr>
          <w:sz w:val="24"/>
          <w:lang w:eastAsia="ru-RU" w:bidi="ru-RU"/>
        </w:rPr>
        <w:t xml:space="preserve">на </w:t>
      </w:r>
      <w:r w:rsidRPr="00D6498F">
        <w:rPr>
          <w:spacing w:val="2"/>
          <w:sz w:val="24"/>
          <w:lang w:eastAsia="ru-RU" w:bidi="ru-RU"/>
        </w:rPr>
        <w:t xml:space="preserve">территории пищеблока полного </w:t>
      </w:r>
      <w:r w:rsidRPr="00D6498F">
        <w:rPr>
          <w:spacing w:val="3"/>
          <w:sz w:val="24"/>
          <w:lang w:eastAsia="ru-RU" w:bidi="ru-RU"/>
        </w:rPr>
        <w:t xml:space="preserve">комплекта </w:t>
      </w:r>
      <w:r w:rsidRPr="00D6498F">
        <w:rPr>
          <w:sz w:val="24"/>
          <w:lang w:eastAsia="ru-RU" w:bidi="ru-RU"/>
        </w:rPr>
        <w:t>документации, предусмотренной Контрактом и Техническим</w:t>
      </w:r>
      <w:r w:rsidRPr="00D6498F">
        <w:rPr>
          <w:spacing w:val="-10"/>
          <w:sz w:val="24"/>
          <w:lang w:eastAsia="ru-RU" w:bidi="ru-RU"/>
        </w:rPr>
        <w:t xml:space="preserve"> </w:t>
      </w:r>
      <w:r w:rsidRPr="00D6498F">
        <w:rPr>
          <w:sz w:val="24"/>
          <w:lang w:eastAsia="ru-RU" w:bidi="ru-RU"/>
        </w:rPr>
        <w:t>заданием;</w:t>
      </w:r>
    </w:p>
    <w:p w:rsidR="00D6498F" w:rsidRPr="00D6498F" w:rsidRDefault="00D6498F" w:rsidP="00D6498F">
      <w:pPr>
        <w:rPr>
          <w:sz w:val="21"/>
          <w:szCs w:val="24"/>
          <w:lang w:eastAsia="ru-RU" w:bidi="ru-RU"/>
        </w:rPr>
      </w:pPr>
    </w:p>
    <w:p w:rsidR="00D6498F" w:rsidRPr="00D6498F" w:rsidRDefault="00D6498F" w:rsidP="00D6498F">
      <w:pPr>
        <w:numPr>
          <w:ilvl w:val="2"/>
          <w:numId w:val="32"/>
        </w:numPr>
        <w:tabs>
          <w:tab w:val="left" w:pos="884"/>
        </w:tabs>
        <w:spacing w:line="249" w:lineRule="auto"/>
        <w:ind w:right="192" w:firstLine="0"/>
        <w:jc w:val="both"/>
        <w:rPr>
          <w:sz w:val="24"/>
          <w:lang w:eastAsia="ru-RU" w:bidi="ru-RU"/>
        </w:rPr>
      </w:pPr>
      <w:r w:rsidRPr="00D6498F">
        <w:rPr>
          <w:sz w:val="24"/>
          <w:lang w:eastAsia="ru-RU" w:bidi="ru-RU"/>
        </w:rPr>
        <w:t xml:space="preserve">Исполнитель обязан проводить техническое обслуживание технологического и холодильного </w:t>
      </w:r>
      <w:r w:rsidRPr="00D6498F">
        <w:rPr>
          <w:spacing w:val="8"/>
          <w:sz w:val="24"/>
          <w:lang w:eastAsia="ru-RU" w:bidi="ru-RU"/>
        </w:rPr>
        <w:t xml:space="preserve">оборудования пищеблока, </w:t>
      </w:r>
      <w:r w:rsidRPr="00D6498F">
        <w:rPr>
          <w:sz w:val="24"/>
          <w:lang w:eastAsia="ru-RU" w:bidi="ru-RU"/>
        </w:rPr>
        <w:t xml:space="preserve">а в </w:t>
      </w:r>
      <w:r w:rsidRPr="00D6498F">
        <w:rPr>
          <w:spacing w:val="7"/>
          <w:sz w:val="24"/>
          <w:lang w:eastAsia="ru-RU" w:bidi="ru-RU"/>
        </w:rPr>
        <w:t xml:space="preserve">случае </w:t>
      </w:r>
      <w:r w:rsidRPr="00D6498F">
        <w:rPr>
          <w:spacing w:val="8"/>
          <w:sz w:val="24"/>
          <w:lang w:eastAsia="ru-RU" w:bidi="ru-RU"/>
        </w:rPr>
        <w:t xml:space="preserve">необходимости, </w:t>
      </w:r>
      <w:r w:rsidRPr="00D6498F">
        <w:rPr>
          <w:spacing w:val="7"/>
          <w:sz w:val="24"/>
          <w:lang w:eastAsia="ru-RU" w:bidi="ru-RU"/>
        </w:rPr>
        <w:t xml:space="preserve">проводит ремонт </w:t>
      </w:r>
      <w:r w:rsidRPr="00D6498F">
        <w:rPr>
          <w:spacing w:val="6"/>
          <w:sz w:val="24"/>
          <w:lang w:eastAsia="ru-RU" w:bidi="ru-RU"/>
        </w:rPr>
        <w:t xml:space="preserve">или </w:t>
      </w:r>
      <w:r w:rsidRPr="00D6498F">
        <w:rPr>
          <w:spacing w:val="7"/>
          <w:sz w:val="24"/>
          <w:lang w:eastAsia="ru-RU" w:bidi="ru-RU"/>
        </w:rPr>
        <w:t xml:space="preserve">доставку </w:t>
      </w:r>
      <w:r w:rsidRPr="00D6498F">
        <w:rPr>
          <w:sz w:val="24"/>
          <w:lang w:eastAsia="ru-RU" w:bidi="ru-RU"/>
        </w:rPr>
        <w:t xml:space="preserve">и </w:t>
      </w:r>
      <w:r w:rsidRPr="00D6498F">
        <w:rPr>
          <w:spacing w:val="5"/>
          <w:sz w:val="24"/>
          <w:lang w:eastAsia="ru-RU" w:bidi="ru-RU"/>
        </w:rPr>
        <w:t xml:space="preserve">установку оборудования </w:t>
      </w:r>
      <w:r w:rsidRPr="00D6498F">
        <w:rPr>
          <w:sz w:val="24"/>
          <w:lang w:eastAsia="ru-RU" w:bidi="ru-RU"/>
        </w:rPr>
        <w:t xml:space="preserve">и </w:t>
      </w:r>
      <w:r w:rsidRPr="00D6498F">
        <w:rPr>
          <w:spacing w:val="5"/>
          <w:sz w:val="24"/>
          <w:lang w:eastAsia="ru-RU" w:bidi="ru-RU"/>
        </w:rPr>
        <w:t xml:space="preserve">инвентаря, необходимого Исполнителю </w:t>
      </w:r>
      <w:r w:rsidRPr="00D6498F">
        <w:rPr>
          <w:spacing w:val="4"/>
          <w:sz w:val="24"/>
          <w:lang w:eastAsia="ru-RU" w:bidi="ru-RU"/>
        </w:rPr>
        <w:t xml:space="preserve">для </w:t>
      </w:r>
      <w:r w:rsidRPr="00D6498F">
        <w:rPr>
          <w:spacing w:val="5"/>
          <w:sz w:val="24"/>
          <w:lang w:eastAsia="ru-RU" w:bidi="ru-RU"/>
        </w:rPr>
        <w:t xml:space="preserve">оказания услуги </w:t>
      </w:r>
      <w:r w:rsidRPr="00D6498F">
        <w:rPr>
          <w:sz w:val="24"/>
          <w:lang w:eastAsia="ru-RU" w:bidi="ru-RU"/>
        </w:rPr>
        <w:t>в соответствии с требованиями Контракта и настоящего Технического задания. Ежегодно (перед началом нового учебного года) Исполнитель обеспечивает проведение технического контроля соответствия оборудования паспортным</w:t>
      </w:r>
      <w:r w:rsidRPr="00D6498F">
        <w:rPr>
          <w:spacing w:val="-3"/>
          <w:sz w:val="24"/>
          <w:lang w:eastAsia="ru-RU" w:bidi="ru-RU"/>
        </w:rPr>
        <w:t xml:space="preserve"> </w:t>
      </w:r>
      <w:r w:rsidRPr="00D6498F">
        <w:rPr>
          <w:sz w:val="24"/>
          <w:lang w:eastAsia="ru-RU" w:bidi="ru-RU"/>
        </w:rPr>
        <w:t>характеристикам;</w:t>
      </w:r>
    </w:p>
    <w:p w:rsidR="00D6498F" w:rsidRPr="00D6498F" w:rsidRDefault="00D6498F" w:rsidP="00D6498F">
      <w:pPr>
        <w:spacing w:before="4"/>
        <w:rPr>
          <w:sz w:val="21"/>
          <w:szCs w:val="24"/>
          <w:lang w:eastAsia="ru-RU" w:bidi="ru-RU"/>
        </w:rPr>
      </w:pPr>
    </w:p>
    <w:p w:rsidR="00D6498F" w:rsidRPr="00D6498F" w:rsidRDefault="00D6498F" w:rsidP="00D6498F">
      <w:pPr>
        <w:numPr>
          <w:ilvl w:val="2"/>
          <w:numId w:val="32"/>
        </w:numPr>
        <w:tabs>
          <w:tab w:val="left" w:pos="894"/>
        </w:tabs>
        <w:spacing w:before="1" w:line="249" w:lineRule="auto"/>
        <w:ind w:right="191" w:firstLine="0"/>
        <w:jc w:val="both"/>
        <w:rPr>
          <w:sz w:val="24"/>
          <w:lang w:eastAsia="ru-RU" w:bidi="ru-RU"/>
        </w:rPr>
      </w:pPr>
      <w:r w:rsidRPr="00D6498F">
        <w:rPr>
          <w:spacing w:val="2"/>
          <w:sz w:val="24"/>
          <w:lang w:eastAsia="ru-RU" w:bidi="ru-RU"/>
        </w:rPr>
        <w:t xml:space="preserve">Исполнитель обязан обеспечить </w:t>
      </w:r>
      <w:r w:rsidRPr="00D6498F">
        <w:rPr>
          <w:sz w:val="24"/>
          <w:lang w:eastAsia="ru-RU" w:bidi="ru-RU"/>
        </w:rPr>
        <w:t xml:space="preserve">чистоту и </w:t>
      </w:r>
      <w:r w:rsidRPr="00D6498F">
        <w:rPr>
          <w:spacing w:val="2"/>
          <w:sz w:val="24"/>
          <w:lang w:eastAsia="ru-RU" w:bidi="ru-RU"/>
        </w:rPr>
        <w:t xml:space="preserve">порядок </w:t>
      </w:r>
      <w:r w:rsidRPr="00D6498F">
        <w:rPr>
          <w:sz w:val="24"/>
          <w:lang w:eastAsia="ru-RU" w:bidi="ru-RU"/>
        </w:rPr>
        <w:t xml:space="preserve">в </w:t>
      </w:r>
      <w:r w:rsidRPr="00D6498F">
        <w:rPr>
          <w:spacing w:val="2"/>
          <w:sz w:val="24"/>
          <w:lang w:eastAsia="ru-RU" w:bidi="ru-RU"/>
        </w:rPr>
        <w:t xml:space="preserve">помещениях пищеблока </w:t>
      </w:r>
      <w:r w:rsidRPr="00D6498F">
        <w:rPr>
          <w:sz w:val="24"/>
          <w:lang w:eastAsia="ru-RU" w:bidi="ru-RU"/>
        </w:rPr>
        <w:t xml:space="preserve">и </w:t>
      </w:r>
      <w:r w:rsidRPr="00D6498F">
        <w:rPr>
          <w:spacing w:val="3"/>
          <w:sz w:val="24"/>
          <w:lang w:eastAsia="ru-RU" w:bidi="ru-RU"/>
        </w:rPr>
        <w:t xml:space="preserve">обеденного </w:t>
      </w:r>
      <w:r w:rsidRPr="00D6498F">
        <w:rPr>
          <w:sz w:val="24"/>
          <w:lang w:eastAsia="ru-RU" w:bidi="ru-RU"/>
        </w:rPr>
        <w:t>зала;</w:t>
      </w:r>
    </w:p>
    <w:p w:rsidR="00D6498F" w:rsidRPr="00D6498F" w:rsidRDefault="00D6498F" w:rsidP="00D6498F">
      <w:pPr>
        <w:rPr>
          <w:sz w:val="21"/>
          <w:szCs w:val="24"/>
          <w:lang w:eastAsia="ru-RU" w:bidi="ru-RU"/>
        </w:rPr>
      </w:pPr>
    </w:p>
    <w:p w:rsidR="00D6498F" w:rsidRPr="00D6498F" w:rsidRDefault="00D6498F" w:rsidP="00D6498F">
      <w:pPr>
        <w:numPr>
          <w:ilvl w:val="2"/>
          <w:numId w:val="32"/>
        </w:numPr>
        <w:tabs>
          <w:tab w:val="left" w:pos="921"/>
        </w:tabs>
        <w:spacing w:line="249" w:lineRule="auto"/>
        <w:ind w:right="160" w:firstLine="0"/>
        <w:jc w:val="both"/>
        <w:rPr>
          <w:sz w:val="24"/>
          <w:lang w:eastAsia="ru-RU" w:bidi="ru-RU"/>
        </w:rPr>
      </w:pPr>
      <w:r w:rsidRPr="00D6498F">
        <w:rPr>
          <w:spacing w:val="7"/>
          <w:sz w:val="24"/>
          <w:lang w:eastAsia="ru-RU" w:bidi="ru-RU"/>
        </w:rPr>
        <w:t xml:space="preserve">Исполнитель </w:t>
      </w:r>
      <w:r w:rsidRPr="00D6498F">
        <w:rPr>
          <w:spacing w:val="6"/>
          <w:sz w:val="24"/>
          <w:lang w:eastAsia="ru-RU" w:bidi="ru-RU"/>
        </w:rPr>
        <w:t xml:space="preserve">обязан </w:t>
      </w:r>
      <w:r w:rsidRPr="00D6498F">
        <w:rPr>
          <w:spacing w:val="7"/>
          <w:sz w:val="24"/>
          <w:lang w:eastAsia="ru-RU" w:bidi="ru-RU"/>
        </w:rPr>
        <w:t xml:space="preserve">укомплектовать пищеблок необходимым уборочным </w:t>
      </w:r>
      <w:r w:rsidRPr="00D6498F">
        <w:rPr>
          <w:spacing w:val="8"/>
          <w:sz w:val="24"/>
          <w:lang w:eastAsia="ru-RU" w:bidi="ru-RU"/>
        </w:rPr>
        <w:t xml:space="preserve">инвентарем. </w:t>
      </w:r>
      <w:r w:rsidRPr="00D6498F">
        <w:rPr>
          <w:sz w:val="24"/>
          <w:lang w:eastAsia="ru-RU" w:bidi="ru-RU"/>
        </w:rPr>
        <w:t>Инвентарь должен быть</w:t>
      </w:r>
      <w:r w:rsidRPr="00D6498F">
        <w:rPr>
          <w:spacing w:val="-4"/>
          <w:sz w:val="24"/>
          <w:lang w:eastAsia="ru-RU" w:bidi="ru-RU"/>
        </w:rPr>
        <w:t xml:space="preserve"> </w:t>
      </w:r>
      <w:r w:rsidRPr="00D6498F">
        <w:rPr>
          <w:sz w:val="24"/>
          <w:lang w:eastAsia="ru-RU" w:bidi="ru-RU"/>
        </w:rPr>
        <w:t>промаркирован;</w:t>
      </w:r>
    </w:p>
    <w:p w:rsidR="00D6498F" w:rsidRPr="00D6498F" w:rsidRDefault="00D6498F" w:rsidP="00D6498F">
      <w:pPr>
        <w:rPr>
          <w:sz w:val="21"/>
          <w:szCs w:val="24"/>
          <w:lang w:eastAsia="ru-RU" w:bidi="ru-RU"/>
        </w:rPr>
      </w:pPr>
    </w:p>
    <w:p w:rsidR="00D6498F" w:rsidRPr="00D6498F" w:rsidRDefault="00D6498F" w:rsidP="00D6498F">
      <w:pPr>
        <w:numPr>
          <w:ilvl w:val="2"/>
          <w:numId w:val="32"/>
        </w:numPr>
        <w:tabs>
          <w:tab w:val="left" w:pos="917"/>
        </w:tabs>
        <w:spacing w:before="1" w:line="249" w:lineRule="auto"/>
        <w:ind w:right="197" w:firstLine="0"/>
        <w:jc w:val="both"/>
        <w:rPr>
          <w:sz w:val="24"/>
          <w:lang w:eastAsia="ru-RU" w:bidi="ru-RU"/>
        </w:rPr>
      </w:pPr>
      <w:r w:rsidRPr="00D6498F">
        <w:rPr>
          <w:spacing w:val="7"/>
          <w:sz w:val="24"/>
          <w:lang w:eastAsia="ru-RU" w:bidi="ru-RU"/>
        </w:rPr>
        <w:t xml:space="preserve">Исполнитель </w:t>
      </w:r>
      <w:r w:rsidRPr="00D6498F">
        <w:rPr>
          <w:spacing w:val="6"/>
          <w:sz w:val="24"/>
          <w:lang w:eastAsia="ru-RU" w:bidi="ru-RU"/>
        </w:rPr>
        <w:t xml:space="preserve">обязан </w:t>
      </w:r>
      <w:r w:rsidRPr="00D6498F">
        <w:rPr>
          <w:spacing w:val="7"/>
          <w:sz w:val="24"/>
          <w:lang w:eastAsia="ru-RU" w:bidi="ru-RU"/>
        </w:rPr>
        <w:t xml:space="preserve">осуществлять предварительное накрытие </w:t>
      </w:r>
      <w:r w:rsidRPr="00D6498F">
        <w:rPr>
          <w:spacing w:val="5"/>
          <w:sz w:val="24"/>
          <w:lang w:eastAsia="ru-RU" w:bidi="ru-RU"/>
        </w:rPr>
        <w:t xml:space="preserve">столов </w:t>
      </w:r>
      <w:r w:rsidRPr="00D6498F">
        <w:rPr>
          <w:sz w:val="24"/>
          <w:lang w:eastAsia="ru-RU" w:bidi="ru-RU"/>
        </w:rPr>
        <w:t xml:space="preserve">в </w:t>
      </w:r>
      <w:r w:rsidRPr="00D6498F">
        <w:rPr>
          <w:spacing w:val="6"/>
          <w:sz w:val="24"/>
          <w:lang w:eastAsia="ru-RU" w:bidi="ru-RU"/>
        </w:rPr>
        <w:t xml:space="preserve">соответствии </w:t>
      </w:r>
      <w:r w:rsidRPr="00D6498F">
        <w:rPr>
          <w:sz w:val="24"/>
          <w:lang w:eastAsia="ru-RU" w:bidi="ru-RU"/>
        </w:rPr>
        <w:t>с пунктами 2.22, 3.2.2, 7.34 настоящего Технического</w:t>
      </w:r>
      <w:r w:rsidRPr="00D6498F">
        <w:rPr>
          <w:spacing w:val="-6"/>
          <w:sz w:val="24"/>
          <w:lang w:eastAsia="ru-RU" w:bidi="ru-RU"/>
        </w:rPr>
        <w:t xml:space="preserve"> </w:t>
      </w:r>
      <w:r w:rsidRPr="00D6498F">
        <w:rPr>
          <w:sz w:val="24"/>
          <w:lang w:eastAsia="ru-RU" w:bidi="ru-RU"/>
        </w:rPr>
        <w:t>задания.</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44"/>
        </w:tabs>
        <w:spacing w:line="249" w:lineRule="auto"/>
        <w:ind w:right="195" w:firstLine="0"/>
        <w:rPr>
          <w:sz w:val="24"/>
          <w:lang w:eastAsia="ru-RU" w:bidi="ru-RU"/>
        </w:rPr>
      </w:pPr>
      <w:r w:rsidRPr="00D6498F">
        <w:rPr>
          <w:spacing w:val="3"/>
          <w:sz w:val="24"/>
          <w:lang w:eastAsia="ru-RU" w:bidi="ru-RU"/>
        </w:rPr>
        <w:t xml:space="preserve">Исполнитель обязан обеспечить работников пищеблока специальной санитарной одеждой </w:t>
      </w:r>
      <w:r w:rsidRPr="00D6498F">
        <w:rPr>
          <w:sz w:val="24"/>
          <w:lang w:eastAsia="ru-RU" w:bidi="ru-RU"/>
        </w:rPr>
        <w:t xml:space="preserve">и </w:t>
      </w:r>
      <w:r w:rsidRPr="00D6498F">
        <w:rPr>
          <w:spacing w:val="9"/>
          <w:sz w:val="24"/>
          <w:lang w:eastAsia="ru-RU" w:bidi="ru-RU"/>
        </w:rPr>
        <w:t xml:space="preserve">обеспечить </w:t>
      </w:r>
      <w:r w:rsidRPr="00D6498F">
        <w:rPr>
          <w:spacing w:val="5"/>
          <w:sz w:val="24"/>
          <w:lang w:eastAsia="ru-RU" w:bidi="ru-RU"/>
        </w:rPr>
        <w:t xml:space="preserve">ее </w:t>
      </w:r>
      <w:r w:rsidRPr="00D6498F">
        <w:rPr>
          <w:spacing w:val="8"/>
          <w:sz w:val="24"/>
          <w:lang w:eastAsia="ru-RU" w:bidi="ru-RU"/>
        </w:rPr>
        <w:t xml:space="preserve">обработку (стирку). Работники обязаны </w:t>
      </w:r>
      <w:r w:rsidRPr="00D6498F">
        <w:rPr>
          <w:spacing w:val="9"/>
          <w:sz w:val="24"/>
          <w:lang w:eastAsia="ru-RU" w:bidi="ru-RU"/>
        </w:rPr>
        <w:t xml:space="preserve">представить медицинскую </w:t>
      </w:r>
      <w:r w:rsidRPr="00D6498F">
        <w:rPr>
          <w:spacing w:val="8"/>
          <w:sz w:val="24"/>
          <w:lang w:eastAsia="ru-RU" w:bidi="ru-RU"/>
        </w:rPr>
        <w:t xml:space="preserve">книжку </w:t>
      </w:r>
      <w:r w:rsidRPr="00D6498F">
        <w:rPr>
          <w:sz w:val="24"/>
          <w:lang w:eastAsia="ru-RU" w:bidi="ru-RU"/>
        </w:rPr>
        <w:t>в установленном</w:t>
      </w:r>
      <w:r w:rsidRPr="00D6498F">
        <w:rPr>
          <w:spacing w:val="-1"/>
          <w:sz w:val="24"/>
          <w:lang w:eastAsia="ru-RU" w:bidi="ru-RU"/>
        </w:rPr>
        <w:t xml:space="preserve"> </w:t>
      </w:r>
      <w:r w:rsidRPr="00D6498F">
        <w:rPr>
          <w:sz w:val="24"/>
          <w:lang w:eastAsia="ru-RU" w:bidi="ru-RU"/>
        </w:rPr>
        <w:t>порядке.</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22"/>
        </w:tabs>
        <w:spacing w:line="249" w:lineRule="auto"/>
        <w:ind w:right="198" w:firstLine="0"/>
        <w:rPr>
          <w:sz w:val="24"/>
          <w:lang w:eastAsia="ru-RU" w:bidi="ru-RU"/>
        </w:rPr>
      </w:pPr>
      <w:r w:rsidRPr="00D6498F">
        <w:rPr>
          <w:sz w:val="24"/>
          <w:lang w:eastAsia="ru-RU" w:bidi="ru-RU"/>
        </w:rPr>
        <w:t>Исполнитель обязан соблюдать технологии и/или рецептуры приготовления блюд и кулинарных изделий и/или порядка мытья и хранения посуды и/или</w:t>
      </w:r>
      <w:r w:rsidRPr="00D6498F">
        <w:rPr>
          <w:spacing w:val="-12"/>
          <w:sz w:val="24"/>
          <w:lang w:eastAsia="ru-RU" w:bidi="ru-RU"/>
        </w:rPr>
        <w:t xml:space="preserve"> </w:t>
      </w:r>
      <w:r w:rsidRPr="00D6498F">
        <w:rPr>
          <w:sz w:val="24"/>
          <w:lang w:eastAsia="ru-RU" w:bidi="ru-RU"/>
        </w:rPr>
        <w:t>инвентаря.</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64"/>
        </w:tabs>
        <w:spacing w:line="249" w:lineRule="auto"/>
        <w:ind w:right="186" w:firstLine="0"/>
        <w:rPr>
          <w:sz w:val="24"/>
          <w:lang w:eastAsia="ru-RU" w:bidi="ru-RU"/>
        </w:rPr>
      </w:pPr>
      <w:r w:rsidRPr="00D6498F">
        <w:rPr>
          <w:spacing w:val="7"/>
          <w:sz w:val="24"/>
          <w:lang w:eastAsia="ru-RU" w:bidi="ru-RU"/>
        </w:rPr>
        <w:t xml:space="preserve">Исполнитель </w:t>
      </w:r>
      <w:r w:rsidRPr="00D6498F">
        <w:rPr>
          <w:spacing w:val="6"/>
          <w:sz w:val="24"/>
          <w:lang w:eastAsia="ru-RU" w:bidi="ru-RU"/>
        </w:rPr>
        <w:t xml:space="preserve">обязан </w:t>
      </w:r>
      <w:r w:rsidRPr="00D6498F">
        <w:rPr>
          <w:spacing w:val="7"/>
          <w:sz w:val="24"/>
          <w:lang w:eastAsia="ru-RU" w:bidi="ru-RU"/>
        </w:rPr>
        <w:t xml:space="preserve">исключить </w:t>
      </w:r>
      <w:r w:rsidRPr="00D6498F">
        <w:rPr>
          <w:spacing w:val="6"/>
          <w:sz w:val="24"/>
          <w:lang w:eastAsia="ru-RU" w:bidi="ru-RU"/>
        </w:rPr>
        <w:t xml:space="preserve">наличие </w:t>
      </w:r>
      <w:r w:rsidRPr="00D6498F">
        <w:rPr>
          <w:spacing w:val="4"/>
          <w:sz w:val="24"/>
          <w:lang w:eastAsia="ru-RU" w:bidi="ru-RU"/>
        </w:rPr>
        <w:t xml:space="preserve">на </w:t>
      </w:r>
      <w:r w:rsidRPr="00D6498F">
        <w:rPr>
          <w:spacing w:val="7"/>
          <w:sz w:val="24"/>
          <w:lang w:eastAsia="ru-RU" w:bidi="ru-RU"/>
        </w:rPr>
        <w:t xml:space="preserve">пищеблоке продуктов </w:t>
      </w:r>
      <w:r w:rsidRPr="00D6498F">
        <w:rPr>
          <w:sz w:val="24"/>
          <w:lang w:eastAsia="ru-RU" w:bidi="ru-RU"/>
        </w:rPr>
        <w:t xml:space="preserve">с </w:t>
      </w:r>
      <w:r w:rsidRPr="00D6498F">
        <w:rPr>
          <w:spacing w:val="7"/>
          <w:sz w:val="24"/>
          <w:lang w:eastAsia="ru-RU" w:bidi="ru-RU"/>
        </w:rPr>
        <w:t xml:space="preserve">истекшими </w:t>
      </w:r>
      <w:r w:rsidRPr="00D6498F">
        <w:rPr>
          <w:spacing w:val="8"/>
          <w:sz w:val="24"/>
          <w:lang w:eastAsia="ru-RU" w:bidi="ru-RU"/>
        </w:rPr>
        <w:t xml:space="preserve">сроками </w:t>
      </w:r>
      <w:r w:rsidRPr="00D6498F">
        <w:rPr>
          <w:sz w:val="24"/>
          <w:lang w:eastAsia="ru-RU" w:bidi="ru-RU"/>
        </w:rPr>
        <w:t xml:space="preserve">годности и сроками хранения пищевых продуктов, а также продуктов с ненадлежащей маркировкой и </w:t>
      </w:r>
      <w:r w:rsidRPr="00D6498F">
        <w:rPr>
          <w:spacing w:val="2"/>
          <w:sz w:val="24"/>
          <w:lang w:eastAsia="ru-RU" w:bidi="ru-RU"/>
        </w:rPr>
        <w:t xml:space="preserve">(или) </w:t>
      </w:r>
      <w:r w:rsidRPr="00D6498F">
        <w:rPr>
          <w:sz w:val="24"/>
          <w:lang w:eastAsia="ru-RU" w:bidi="ru-RU"/>
        </w:rPr>
        <w:t xml:space="preserve">ее </w:t>
      </w:r>
      <w:r w:rsidRPr="00D6498F">
        <w:rPr>
          <w:spacing w:val="2"/>
          <w:sz w:val="24"/>
          <w:lang w:eastAsia="ru-RU" w:bidi="ru-RU"/>
        </w:rPr>
        <w:t xml:space="preserve">отсутствия. Исполнитель обязан исключить хранение </w:t>
      </w:r>
      <w:r w:rsidRPr="00D6498F">
        <w:rPr>
          <w:sz w:val="24"/>
          <w:lang w:eastAsia="ru-RU" w:bidi="ru-RU"/>
        </w:rPr>
        <w:t xml:space="preserve">на </w:t>
      </w:r>
      <w:r w:rsidRPr="00D6498F">
        <w:rPr>
          <w:spacing w:val="2"/>
          <w:sz w:val="24"/>
          <w:lang w:eastAsia="ru-RU" w:bidi="ru-RU"/>
        </w:rPr>
        <w:t xml:space="preserve">пищеблоке личных </w:t>
      </w:r>
      <w:r w:rsidRPr="00D6498F">
        <w:rPr>
          <w:spacing w:val="3"/>
          <w:sz w:val="24"/>
          <w:lang w:eastAsia="ru-RU" w:bidi="ru-RU"/>
        </w:rPr>
        <w:t xml:space="preserve">продуктов </w:t>
      </w:r>
      <w:r w:rsidRPr="00D6498F">
        <w:rPr>
          <w:sz w:val="24"/>
          <w:lang w:eastAsia="ru-RU" w:bidi="ru-RU"/>
        </w:rPr>
        <w:t>работников</w:t>
      </w:r>
      <w:r w:rsidRPr="00D6498F">
        <w:rPr>
          <w:spacing w:val="-1"/>
          <w:sz w:val="24"/>
          <w:lang w:eastAsia="ru-RU" w:bidi="ru-RU"/>
        </w:rPr>
        <w:t xml:space="preserve"> </w:t>
      </w:r>
      <w:r w:rsidRPr="00D6498F">
        <w:rPr>
          <w:sz w:val="24"/>
          <w:lang w:eastAsia="ru-RU" w:bidi="ru-RU"/>
        </w:rPr>
        <w:t>Исполнителя.</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30"/>
        </w:tabs>
        <w:spacing w:line="249" w:lineRule="auto"/>
        <w:ind w:right="189" w:firstLine="0"/>
        <w:rPr>
          <w:sz w:val="24"/>
          <w:lang w:eastAsia="ru-RU" w:bidi="ru-RU"/>
        </w:rPr>
      </w:pPr>
      <w:r w:rsidRPr="00D6498F">
        <w:rPr>
          <w:sz w:val="24"/>
          <w:lang w:eastAsia="ru-RU" w:bidi="ru-RU"/>
        </w:rPr>
        <w:t xml:space="preserve">Исполнитель обязан исключить возможность реализации обучающимся в буфете или на линии раздачи пищевых продуктов, блюд и кулинарных изделий, запрещенных санитарными правилами и </w:t>
      </w:r>
      <w:r w:rsidRPr="00D6498F">
        <w:rPr>
          <w:spacing w:val="6"/>
          <w:sz w:val="24"/>
          <w:lang w:eastAsia="ru-RU" w:bidi="ru-RU"/>
        </w:rPr>
        <w:t xml:space="preserve">нормативами согласно </w:t>
      </w:r>
      <w:r w:rsidRPr="00D6498F">
        <w:rPr>
          <w:spacing w:val="7"/>
          <w:sz w:val="24"/>
          <w:lang w:eastAsia="ru-RU" w:bidi="ru-RU"/>
        </w:rPr>
        <w:t xml:space="preserve">требованиям </w:t>
      </w:r>
      <w:r w:rsidRPr="00D6498F">
        <w:rPr>
          <w:spacing w:val="5"/>
          <w:sz w:val="24"/>
          <w:lang w:eastAsia="ru-RU" w:bidi="ru-RU"/>
        </w:rPr>
        <w:t xml:space="preserve">акта, </w:t>
      </w:r>
      <w:r w:rsidRPr="00D6498F">
        <w:rPr>
          <w:spacing w:val="7"/>
          <w:sz w:val="24"/>
          <w:lang w:eastAsia="ru-RU" w:bidi="ru-RU"/>
        </w:rPr>
        <w:t xml:space="preserve">указанного </w:t>
      </w:r>
      <w:r w:rsidRPr="00D6498F">
        <w:rPr>
          <w:sz w:val="24"/>
          <w:lang w:eastAsia="ru-RU" w:bidi="ru-RU"/>
        </w:rPr>
        <w:t xml:space="preserve">в </w:t>
      </w:r>
      <w:r w:rsidRPr="00D6498F">
        <w:rPr>
          <w:spacing w:val="5"/>
          <w:sz w:val="24"/>
          <w:lang w:eastAsia="ru-RU" w:bidi="ru-RU"/>
        </w:rPr>
        <w:t xml:space="preserve">пункте </w:t>
      </w:r>
      <w:r w:rsidRPr="00D6498F">
        <w:rPr>
          <w:spacing w:val="6"/>
          <w:sz w:val="24"/>
          <w:lang w:eastAsia="ru-RU" w:bidi="ru-RU"/>
        </w:rPr>
        <w:t xml:space="preserve">7.34 настоящего </w:t>
      </w:r>
      <w:r w:rsidRPr="00D6498F">
        <w:rPr>
          <w:spacing w:val="7"/>
          <w:sz w:val="24"/>
          <w:lang w:eastAsia="ru-RU" w:bidi="ru-RU"/>
        </w:rPr>
        <w:t xml:space="preserve">Технического </w:t>
      </w:r>
      <w:r w:rsidRPr="00D6498F">
        <w:rPr>
          <w:sz w:val="24"/>
          <w:lang w:eastAsia="ru-RU" w:bidi="ru-RU"/>
        </w:rPr>
        <w:t>задания.</w:t>
      </w:r>
    </w:p>
    <w:p w:rsidR="00D6498F" w:rsidRPr="00D6498F" w:rsidRDefault="00D6498F" w:rsidP="00D6498F">
      <w:pPr>
        <w:spacing w:before="3"/>
        <w:rPr>
          <w:sz w:val="21"/>
          <w:szCs w:val="24"/>
          <w:lang w:eastAsia="ru-RU" w:bidi="ru-RU"/>
        </w:rPr>
      </w:pPr>
    </w:p>
    <w:p w:rsidR="00D6498F" w:rsidRPr="00D6498F" w:rsidRDefault="00D6498F" w:rsidP="00D6498F">
      <w:pPr>
        <w:numPr>
          <w:ilvl w:val="1"/>
          <w:numId w:val="32"/>
        </w:numPr>
        <w:tabs>
          <w:tab w:val="left" w:pos="669"/>
        </w:tabs>
        <w:spacing w:line="249" w:lineRule="auto"/>
        <w:ind w:right="166" w:firstLine="0"/>
        <w:rPr>
          <w:sz w:val="24"/>
          <w:lang w:eastAsia="ru-RU" w:bidi="ru-RU"/>
        </w:rPr>
      </w:pPr>
      <w:r w:rsidRPr="00D6498F">
        <w:rPr>
          <w:spacing w:val="8"/>
          <w:sz w:val="24"/>
          <w:lang w:eastAsia="ru-RU" w:bidi="ru-RU"/>
        </w:rPr>
        <w:t xml:space="preserve">Исполнитель </w:t>
      </w:r>
      <w:r w:rsidRPr="00D6498F">
        <w:rPr>
          <w:spacing w:val="7"/>
          <w:sz w:val="24"/>
          <w:lang w:eastAsia="ru-RU" w:bidi="ru-RU"/>
        </w:rPr>
        <w:t xml:space="preserve">обязан </w:t>
      </w:r>
      <w:r w:rsidRPr="00D6498F">
        <w:rPr>
          <w:spacing w:val="8"/>
          <w:sz w:val="24"/>
          <w:lang w:eastAsia="ru-RU" w:bidi="ru-RU"/>
        </w:rPr>
        <w:t xml:space="preserve">исключить возможность употребления работниками </w:t>
      </w:r>
      <w:r w:rsidRPr="00D6498F">
        <w:rPr>
          <w:spacing w:val="4"/>
          <w:sz w:val="24"/>
          <w:lang w:eastAsia="ru-RU" w:bidi="ru-RU"/>
        </w:rPr>
        <w:t xml:space="preserve">на </w:t>
      </w:r>
      <w:r w:rsidRPr="00D6498F">
        <w:rPr>
          <w:spacing w:val="9"/>
          <w:sz w:val="24"/>
          <w:lang w:eastAsia="ru-RU" w:bidi="ru-RU"/>
        </w:rPr>
        <w:t xml:space="preserve">пищеблоке </w:t>
      </w:r>
      <w:r w:rsidRPr="00D6498F">
        <w:rPr>
          <w:sz w:val="24"/>
          <w:lang w:eastAsia="ru-RU" w:bidi="ru-RU"/>
        </w:rPr>
        <w:t xml:space="preserve">Заказчика любых алкогольных напитков, включая слабоалкогольные, либо наркотических средств и (или) психотропных веществ, а также появление работников Исполнителя на пищеблоке Заказчика в </w:t>
      </w:r>
      <w:r w:rsidRPr="00D6498F">
        <w:rPr>
          <w:spacing w:val="6"/>
          <w:sz w:val="24"/>
          <w:lang w:eastAsia="ru-RU" w:bidi="ru-RU"/>
        </w:rPr>
        <w:t xml:space="preserve">состоянии алкогольного </w:t>
      </w:r>
      <w:r w:rsidRPr="00D6498F">
        <w:rPr>
          <w:sz w:val="24"/>
          <w:lang w:eastAsia="ru-RU" w:bidi="ru-RU"/>
        </w:rPr>
        <w:t xml:space="preserve">и </w:t>
      </w:r>
      <w:r w:rsidRPr="00D6498F">
        <w:rPr>
          <w:spacing w:val="5"/>
          <w:sz w:val="24"/>
          <w:lang w:eastAsia="ru-RU" w:bidi="ru-RU"/>
        </w:rPr>
        <w:t xml:space="preserve">(или) </w:t>
      </w:r>
      <w:r w:rsidRPr="00D6498F">
        <w:rPr>
          <w:spacing w:val="6"/>
          <w:sz w:val="24"/>
          <w:lang w:eastAsia="ru-RU" w:bidi="ru-RU"/>
        </w:rPr>
        <w:t xml:space="preserve">наркотического </w:t>
      </w:r>
      <w:r w:rsidRPr="00D6498F">
        <w:rPr>
          <w:spacing w:val="5"/>
          <w:sz w:val="24"/>
          <w:lang w:eastAsia="ru-RU" w:bidi="ru-RU"/>
        </w:rPr>
        <w:t xml:space="preserve">либо иного </w:t>
      </w:r>
      <w:r w:rsidRPr="00D6498F">
        <w:rPr>
          <w:spacing w:val="6"/>
          <w:sz w:val="24"/>
          <w:lang w:eastAsia="ru-RU" w:bidi="ru-RU"/>
        </w:rPr>
        <w:t xml:space="preserve">токсического опьянения, </w:t>
      </w:r>
      <w:r w:rsidRPr="00D6498F">
        <w:rPr>
          <w:sz w:val="24"/>
          <w:lang w:eastAsia="ru-RU" w:bidi="ru-RU"/>
        </w:rPr>
        <w:t xml:space="preserve">а </w:t>
      </w:r>
      <w:r w:rsidRPr="00D6498F">
        <w:rPr>
          <w:spacing w:val="7"/>
          <w:sz w:val="24"/>
          <w:lang w:eastAsia="ru-RU" w:bidi="ru-RU"/>
        </w:rPr>
        <w:t xml:space="preserve">также наличие </w:t>
      </w:r>
      <w:r w:rsidRPr="00D6498F">
        <w:rPr>
          <w:spacing w:val="4"/>
          <w:sz w:val="24"/>
          <w:lang w:eastAsia="ru-RU" w:bidi="ru-RU"/>
        </w:rPr>
        <w:t xml:space="preserve">на </w:t>
      </w:r>
      <w:r w:rsidRPr="00D6498F">
        <w:rPr>
          <w:spacing w:val="8"/>
          <w:sz w:val="24"/>
          <w:lang w:eastAsia="ru-RU" w:bidi="ru-RU"/>
        </w:rPr>
        <w:t xml:space="preserve">пищеблоке </w:t>
      </w:r>
      <w:r w:rsidRPr="00D6498F">
        <w:rPr>
          <w:spacing w:val="7"/>
          <w:sz w:val="24"/>
          <w:lang w:eastAsia="ru-RU" w:bidi="ru-RU"/>
        </w:rPr>
        <w:t xml:space="preserve">Заказчика любых </w:t>
      </w:r>
      <w:r w:rsidRPr="00D6498F">
        <w:rPr>
          <w:spacing w:val="8"/>
          <w:sz w:val="24"/>
          <w:lang w:eastAsia="ru-RU" w:bidi="ru-RU"/>
        </w:rPr>
        <w:t xml:space="preserve">алкогольных напитков, </w:t>
      </w:r>
      <w:r w:rsidRPr="00D6498F">
        <w:rPr>
          <w:spacing w:val="7"/>
          <w:sz w:val="24"/>
          <w:lang w:eastAsia="ru-RU" w:bidi="ru-RU"/>
        </w:rPr>
        <w:t xml:space="preserve">включая </w:t>
      </w:r>
      <w:r w:rsidRPr="00D6498F">
        <w:rPr>
          <w:spacing w:val="9"/>
          <w:sz w:val="24"/>
          <w:lang w:eastAsia="ru-RU" w:bidi="ru-RU"/>
        </w:rPr>
        <w:t xml:space="preserve">слабоалкогольные, </w:t>
      </w:r>
      <w:r w:rsidRPr="00D6498F">
        <w:rPr>
          <w:spacing w:val="4"/>
          <w:sz w:val="24"/>
          <w:lang w:eastAsia="ru-RU" w:bidi="ru-RU"/>
        </w:rPr>
        <w:t xml:space="preserve">наркотических средств </w:t>
      </w:r>
      <w:r w:rsidRPr="00D6498F">
        <w:rPr>
          <w:sz w:val="24"/>
          <w:lang w:eastAsia="ru-RU" w:bidi="ru-RU"/>
        </w:rPr>
        <w:t xml:space="preserve">и </w:t>
      </w:r>
      <w:r w:rsidRPr="00D6498F">
        <w:rPr>
          <w:spacing w:val="4"/>
          <w:sz w:val="24"/>
          <w:lang w:eastAsia="ru-RU" w:bidi="ru-RU"/>
        </w:rPr>
        <w:t xml:space="preserve">психотропных веществ. </w:t>
      </w:r>
      <w:r w:rsidRPr="00D6498F">
        <w:rPr>
          <w:spacing w:val="2"/>
          <w:sz w:val="24"/>
          <w:lang w:eastAsia="ru-RU" w:bidi="ru-RU"/>
        </w:rPr>
        <w:t xml:space="preserve">Не </w:t>
      </w:r>
      <w:r w:rsidRPr="00D6498F">
        <w:rPr>
          <w:spacing w:val="4"/>
          <w:sz w:val="24"/>
          <w:lang w:eastAsia="ru-RU" w:bidi="ru-RU"/>
        </w:rPr>
        <w:t xml:space="preserve">допускать наличия </w:t>
      </w:r>
      <w:r w:rsidRPr="00D6498F">
        <w:rPr>
          <w:spacing w:val="2"/>
          <w:sz w:val="24"/>
          <w:lang w:eastAsia="ru-RU" w:bidi="ru-RU"/>
        </w:rPr>
        <w:t xml:space="preserve">на </w:t>
      </w:r>
      <w:r w:rsidRPr="00D6498F">
        <w:rPr>
          <w:spacing w:val="4"/>
          <w:sz w:val="24"/>
          <w:lang w:eastAsia="ru-RU" w:bidi="ru-RU"/>
        </w:rPr>
        <w:t xml:space="preserve">пищеблоке </w:t>
      </w:r>
      <w:r w:rsidRPr="00D6498F">
        <w:rPr>
          <w:spacing w:val="5"/>
          <w:sz w:val="24"/>
          <w:lang w:eastAsia="ru-RU" w:bidi="ru-RU"/>
        </w:rPr>
        <w:t xml:space="preserve">упаковок </w:t>
      </w:r>
      <w:r w:rsidRPr="00D6498F">
        <w:rPr>
          <w:sz w:val="24"/>
          <w:lang w:eastAsia="ru-RU" w:bidi="ru-RU"/>
        </w:rPr>
        <w:t>и/или иной тары из-под вышеперечисленных веществ (упаковки из-под наркотических средств и/или психотропных веществ, тары из-под алкоголя и т.</w:t>
      </w:r>
      <w:r w:rsidRPr="00D6498F">
        <w:rPr>
          <w:spacing w:val="-8"/>
          <w:sz w:val="24"/>
          <w:lang w:eastAsia="ru-RU" w:bidi="ru-RU"/>
        </w:rPr>
        <w:t xml:space="preserve"> </w:t>
      </w:r>
      <w:r w:rsidRPr="00D6498F">
        <w:rPr>
          <w:sz w:val="24"/>
          <w:lang w:eastAsia="ru-RU" w:bidi="ru-RU"/>
        </w:rPr>
        <w:t>п.).</w:t>
      </w:r>
    </w:p>
    <w:p w:rsidR="00D6498F" w:rsidRPr="00D6498F" w:rsidRDefault="00D6498F" w:rsidP="00D6498F">
      <w:pPr>
        <w:spacing w:before="6"/>
        <w:rPr>
          <w:sz w:val="21"/>
          <w:szCs w:val="24"/>
          <w:lang w:eastAsia="ru-RU" w:bidi="ru-RU"/>
        </w:rPr>
      </w:pPr>
    </w:p>
    <w:p w:rsidR="00D6498F" w:rsidRPr="00D6498F" w:rsidRDefault="00D6498F" w:rsidP="00D6498F">
      <w:pPr>
        <w:numPr>
          <w:ilvl w:val="1"/>
          <w:numId w:val="32"/>
        </w:numPr>
        <w:tabs>
          <w:tab w:val="left" w:pos="624"/>
        </w:tabs>
        <w:spacing w:line="249" w:lineRule="auto"/>
        <w:ind w:right="195" w:firstLine="0"/>
        <w:rPr>
          <w:sz w:val="24"/>
          <w:lang w:eastAsia="ru-RU" w:bidi="ru-RU"/>
        </w:rPr>
      </w:pPr>
      <w:r w:rsidRPr="00D6498F">
        <w:rPr>
          <w:sz w:val="24"/>
          <w:lang w:eastAsia="ru-RU" w:bidi="ru-RU"/>
        </w:rPr>
        <w:t>Исполнитель обязан исключить возможность курения работника на пищеблоке, в помещениях и на территории</w:t>
      </w:r>
      <w:r w:rsidRPr="00D6498F">
        <w:rPr>
          <w:spacing w:val="-2"/>
          <w:sz w:val="24"/>
          <w:lang w:eastAsia="ru-RU" w:bidi="ru-RU"/>
        </w:rPr>
        <w:t xml:space="preserve"> </w:t>
      </w:r>
      <w:r w:rsidRPr="00D6498F">
        <w:rPr>
          <w:sz w:val="24"/>
          <w:lang w:eastAsia="ru-RU" w:bidi="ru-RU"/>
        </w:rPr>
        <w:t>Заказчика.</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51"/>
        </w:tabs>
        <w:spacing w:line="249" w:lineRule="auto"/>
        <w:ind w:right="190" w:firstLine="0"/>
        <w:rPr>
          <w:sz w:val="24"/>
          <w:lang w:eastAsia="ru-RU" w:bidi="ru-RU"/>
        </w:rPr>
      </w:pPr>
      <w:r w:rsidRPr="00D6498F">
        <w:rPr>
          <w:spacing w:val="5"/>
          <w:sz w:val="24"/>
          <w:lang w:eastAsia="ru-RU" w:bidi="ru-RU"/>
        </w:rPr>
        <w:t xml:space="preserve">Исполнитель обязан обеспечить наличие </w:t>
      </w:r>
      <w:r w:rsidRPr="00D6498F">
        <w:rPr>
          <w:spacing w:val="4"/>
          <w:sz w:val="24"/>
          <w:lang w:eastAsia="ru-RU" w:bidi="ru-RU"/>
        </w:rPr>
        <w:t xml:space="preserve">суточной пробы </w:t>
      </w:r>
      <w:r w:rsidRPr="00D6498F">
        <w:rPr>
          <w:sz w:val="24"/>
          <w:lang w:eastAsia="ru-RU" w:bidi="ru-RU"/>
        </w:rPr>
        <w:t xml:space="preserve">в </w:t>
      </w:r>
      <w:r w:rsidRPr="00D6498F">
        <w:rPr>
          <w:spacing w:val="5"/>
          <w:sz w:val="24"/>
          <w:lang w:eastAsia="ru-RU" w:bidi="ru-RU"/>
        </w:rPr>
        <w:t xml:space="preserve">полном объеме </w:t>
      </w:r>
      <w:r w:rsidRPr="00D6498F">
        <w:rPr>
          <w:spacing w:val="4"/>
          <w:sz w:val="24"/>
          <w:lang w:eastAsia="ru-RU" w:bidi="ru-RU"/>
        </w:rPr>
        <w:t xml:space="preserve">согласно </w:t>
      </w:r>
      <w:r w:rsidRPr="00D6498F">
        <w:rPr>
          <w:spacing w:val="5"/>
          <w:sz w:val="24"/>
          <w:lang w:eastAsia="ru-RU" w:bidi="ru-RU"/>
        </w:rPr>
        <w:t xml:space="preserve">меню </w:t>
      </w:r>
      <w:r w:rsidRPr="00D6498F">
        <w:rPr>
          <w:sz w:val="24"/>
          <w:lang w:eastAsia="ru-RU" w:bidi="ru-RU"/>
        </w:rPr>
        <w:t>(включая продукты промышленного производства) и хранение суточной пробы в полном объеме и соответствующую маркировку суточной</w:t>
      </w:r>
      <w:r w:rsidRPr="00D6498F">
        <w:rPr>
          <w:spacing w:val="-5"/>
          <w:sz w:val="24"/>
          <w:lang w:eastAsia="ru-RU" w:bidi="ru-RU"/>
        </w:rPr>
        <w:t xml:space="preserve"> </w:t>
      </w:r>
      <w:r w:rsidRPr="00D6498F">
        <w:rPr>
          <w:sz w:val="24"/>
          <w:lang w:eastAsia="ru-RU" w:bidi="ru-RU"/>
        </w:rPr>
        <w:t>пробы.</w:t>
      </w:r>
    </w:p>
    <w:p w:rsidR="00D6498F" w:rsidRPr="00D6498F" w:rsidRDefault="00D6498F" w:rsidP="00D6498F">
      <w:pPr>
        <w:numPr>
          <w:ilvl w:val="1"/>
          <w:numId w:val="32"/>
        </w:numPr>
        <w:tabs>
          <w:tab w:val="left" w:pos="656"/>
        </w:tabs>
        <w:spacing w:before="64" w:line="249" w:lineRule="auto"/>
        <w:ind w:right="188" w:firstLine="0"/>
        <w:rPr>
          <w:sz w:val="24"/>
          <w:lang w:eastAsia="ru-RU" w:bidi="ru-RU"/>
        </w:rPr>
      </w:pPr>
      <w:r w:rsidRPr="00D6498F">
        <w:rPr>
          <w:spacing w:val="6"/>
          <w:sz w:val="24"/>
          <w:lang w:eastAsia="ru-RU" w:bidi="ru-RU"/>
        </w:rPr>
        <w:t xml:space="preserve">Исполнитель </w:t>
      </w:r>
      <w:r w:rsidRPr="00D6498F">
        <w:rPr>
          <w:spacing w:val="5"/>
          <w:sz w:val="24"/>
          <w:lang w:eastAsia="ru-RU" w:bidi="ru-RU"/>
        </w:rPr>
        <w:t xml:space="preserve">обязан </w:t>
      </w:r>
      <w:r w:rsidRPr="00D6498F">
        <w:rPr>
          <w:spacing w:val="6"/>
          <w:sz w:val="24"/>
          <w:lang w:eastAsia="ru-RU" w:bidi="ru-RU"/>
        </w:rPr>
        <w:t xml:space="preserve">обеспечить </w:t>
      </w:r>
      <w:r w:rsidRPr="00D6498F">
        <w:rPr>
          <w:spacing w:val="5"/>
          <w:sz w:val="24"/>
          <w:lang w:eastAsia="ru-RU" w:bidi="ru-RU"/>
        </w:rPr>
        <w:t xml:space="preserve">отбор </w:t>
      </w:r>
      <w:r w:rsidRPr="00D6498F">
        <w:rPr>
          <w:sz w:val="24"/>
          <w:lang w:eastAsia="ru-RU" w:bidi="ru-RU"/>
        </w:rPr>
        <w:t xml:space="preserve">и </w:t>
      </w:r>
      <w:r w:rsidRPr="00D6498F">
        <w:rPr>
          <w:spacing w:val="6"/>
          <w:sz w:val="24"/>
          <w:lang w:eastAsia="ru-RU" w:bidi="ru-RU"/>
        </w:rPr>
        <w:t xml:space="preserve">хранение </w:t>
      </w:r>
      <w:r w:rsidRPr="00D6498F">
        <w:rPr>
          <w:spacing w:val="4"/>
          <w:sz w:val="24"/>
          <w:lang w:eastAsia="ru-RU" w:bidi="ru-RU"/>
        </w:rPr>
        <w:t xml:space="preserve">(за свой счет) </w:t>
      </w:r>
      <w:r w:rsidRPr="00D6498F">
        <w:rPr>
          <w:spacing w:val="3"/>
          <w:sz w:val="24"/>
          <w:lang w:eastAsia="ru-RU" w:bidi="ru-RU"/>
        </w:rPr>
        <w:t xml:space="preserve">на </w:t>
      </w:r>
      <w:r w:rsidRPr="00D6498F">
        <w:rPr>
          <w:spacing w:val="5"/>
          <w:sz w:val="24"/>
          <w:lang w:eastAsia="ru-RU" w:bidi="ru-RU"/>
        </w:rPr>
        <w:t xml:space="preserve">базовом </w:t>
      </w:r>
      <w:r w:rsidRPr="00D6498F">
        <w:rPr>
          <w:spacing w:val="7"/>
          <w:sz w:val="24"/>
          <w:lang w:eastAsia="ru-RU" w:bidi="ru-RU"/>
        </w:rPr>
        <w:t xml:space="preserve">предприятии </w:t>
      </w:r>
      <w:r w:rsidRPr="00D6498F">
        <w:rPr>
          <w:sz w:val="24"/>
          <w:lang w:eastAsia="ru-RU" w:bidi="ru-RU"/>
        </w:rPr>
        <w:t>контрольного образца молочной продукции в промышленной упаковке в следующем</w:t>
      </w:r>
      <w:r w:rsidRPr="00D6498F">
        <w:rPr>
          <w:spacing w:val="-28"/>
          <w:sz w:val="24"/>
          <w:lang w:eastAsia="ru-RU" w:bidi="ru-RU"/>
        </w:rPr>
        <w:t xml:space="preserve"> </w:t>
      </w:r>
      <w:r w:rsidRPr="00D6498F">
        <w:rPr>
          <w:sz w:val="24"/>
          <w:lang w:eastAsia="ru-RU" w:bidi="ru-RU"/>
        </w:rPr>
        <w:t>порядке:</w:t>
      </w:r>
    </w:p>
    <w:p w:rsidR="00D6498F" w:rsidRPr="00D6498F" w:rsidRDefault="00D6498F" w:rsidP="00D6498F">
      <w:pPr>
        <w:rPr>
          <w:sz w:val="21"/>
          <w:szCs w:val="24"/>
          <w:lang w:eastAsia="ru-RU" w:bidi="ru-RU"/>
        </w:rPr>
      </w:pPr>
    </w:p>
    <w:p w:rsidR="00D6498F" w:rsidRPr="00D6498F" w:rsidRDefault="00D6498F" w:rsidP="00D6498F">
      <w:pPr>
        <w:numPr>
          <w:ilvl w:val="2"/>
          <w:numId w:val="26"/>
        </w:numPr>
        <w:tabs>
          <w:tab w:val="left" w:pos="917"/>
        </w:tabs>
        <w:spacing w:line="249" w:lineRule="auto"/>
        <w:ind w:right="157" w:firstLine="0"/>
        <w:rPr>
          <w:sz w:val="24"/>
          <w:lang w:eastAsia="ru-RU" w:bidi="ru-RU"/>
        </w:rPr>
      </w:pPr>
      <w:r w:rsidRPr="00D6498F">
        <w:rPr>
          <w:spacing w:val="13"/>
          <w:sz w:val="24"/>
          <w:lang w:eastAsia="ru-RU" w:bidi="ru-RU"/>
        </w:rPr>
        <w:t xml:space="preserve">Отбору </w:t>
      </w:r>
      <w:r w:rsidRPr="00D6498F">
        <w:rPr>
          <w:spacing w:val="14"/>
          <w:sz w:val="24"/>
          <w:lang w:eastAsia="ru-RU" w:bidi="ru-RU"/>
        </w:rPr>
        <w:t xml:space="preserve">подлежит </w:t>
      </w:r>
      <w:r w:rsidRPr="00D6498F">
        <w:rPr>
          <w:spacing w:val="13"/>
          <w:sz w:val="24"/>
          <w:lang w:eastAsia="ru-RU" w:bidi="ru-RU"/>
        </w:rPr>
        <w:t xml:space="preserve">молоко </w:t>
      </w:r>
      <w:r w:rsidRPr="00D6498F">
        <w:rPr>
          <w:sz w:val="24"/>
          <w:lang w:eastAsia="ru-RU" w:bidi="ru-RU"/>
        </w:rPr>
        <w:t xml:space="preserve">и </w:t>
      </w:r>
      <w:r w:rsidRPr="00D6498F">
        <w:rPr>
          <w:spacing w:val="14"/>
          <w:sz w:val="24"/>
          <w:lang w:eastAsia="ru-RU" w:bidi="ru-RU"/>
        </w:rPr>
        <w:t xml:space="preserve">молочная продукция промышленного </w:t>
      </w:r>
      <w:r w:rsidRPr="00D6498F">
        <w:rPr>
          <w:spacing w:val="16"/>
          <w:sz w:val="24"/>
          <w:lang w:eastAsia="ru-RU" w:bidi="ru-RU"/>
        </w:rPr>
        <w:t xml:space="preserve">производства, </w:t>
      </w:r>
      <w:r w:rsidRPr="00D6498F">
        <w:rPr>
          <w:spacing w:val="11"/>
          <w:sz w:val="24"/>
          <w:lang w:eastAsia="ru-RU" w:bidi="ru-RU"/>
        </w:rPr>
        <w:t xml:space="preserve">соответствующая требованиям раздела «Молоко </w:t>
      </w:r>
      <w:r w:rsidRPr="00D6498F">
        <w:rPr>
          <w:sz w:val="24"/>
          <w:lang w:eastAsia="ru-RU" w:bidi="ru-RU"/>
        </w:rPr>
        <w:t xml:space="preserve">и </w:t>
      </w:r>
      <w:r w:rsidRPr="00D6498F">
        <w:rPr>
          <w:spacing w:val="10"/>
          <w:sz w:val="24"/>
          <w:lang w:eastAsia="ru-RU" w:bidi="ru-RU"/>
        </w:rPr>
        <w:t xml:space="preserve">молочная </w:t>
      </w:r>
      <w:r w:rsidRPr="00D6498F">
        <w:rPr>
          <w:spacing w:val="11"/>
          <w:sz w:val="24"/>
          <w:lang w:eastAsia="ru-RU" w:bidi="ru-RU"/>
        </w:rPr>
        <w:t>продукция»</w:t>
      </w:r>
      <w:r w:rsidRPr="00D6498F">
        <w:rPr>
          <w:spacing w:val="60"/>
          <w:sz w:val="24"/>
          <w:lang w:eastAsia="ru-RU" w:bidi="ru-RU"/>
        </w:rPr>
        <w:t xml:space="preserve"> </w:t>
      </w:r>
      <w:r w:rsidRPr="00D6498F">
        <w:rPr>
          <w:spacing w:val="11"/>
          <w:sz w:val="24"/>
          <w:lang w:eastAsia="ru-RU" w:bidi="ru-RU"/>
        </w:rPr>
        <w:t xml:space="preserve">Приложения </w:t>
      </w:r>
      <w:r w:rsidRPr="00D6498F">
        <w:rPr>
          <w:sz w:val="24"/>
          <w:lang w:eastAsia="ru-RU" w:bidi="ru-RU"/>
        </w:rPr>
        <w:t>2</w:t>
      </w:r>
    </w:p>
    <w:p w:rsidR="00D6498F" w:rsidRPr="00D6498F" w:rsidRDefault="00D6498F" w:rsidP="00D6498F">
      <w:pPr>
        <w:spacing w:before="2" w:line="249" w:lineRule="auto"/>
        <w:ind w:right="175"/>
        <w:jc w:val="both"/>
        <w:rPr>
          <w:sz w:val="24"/>
          <w:szCs w:val="24"/>
          <w:lang w:eastAsia="ru-RU" w:bidi="ru-RU"/>
        </w:rPr>
      </w:pPr>
      <w:r w:rsidRPr="00D6498F">
        <w:rPr>
          <w:sz w:val="24"/>
          <w:szCs w:val="24"/>
          <w:lang w:eastAsia="ru-RU" w:bidi="ru-RU"/>
        </w:rPr>
        <w:t>«Требования к качеству пищевых продуктов, предназначенных для организации питания обучающихся государственных образовательных организаций, реализующих основные общеобразовательные программы (за исключением образовательных программ дошкольного образования) и образовательные программы среднего профессионального образования» к настоящему Техническому заданию, от каждой партии пищевой продукции в следующих объемах:</w:t>
      </w:r>
    </w:p>
    <w:p w:rsidR="00D6498F" w:rsidRPr="00D6498F" w:rsidRDefault="00D6498F" w:rsidP="00D6498F">
      <w:pPr>
        <w:numPr>
          <w:ilvl w:val="0"/>
          <w:numId w:val="25"/>
        </w:numPr>
        <w:tabs>
          <w:tab w:val="left" w:pos="290"/>
        </w:tabs>
        <w:spacing w:before="1" w:line="249" w:lineRule="auto"/>
        <w:ind w:right="193" w:firstLine="0"/>
        <w:jc w:val="both"/>
        <w:rPr>
          <w:sz w:val="24"/>
          <w:lang w:eastAsia="ru-RU" w:bidi="ru-RU"/>
        </w:rPr>
      </w:pPr>
      <w:r w:rsidRPr="00D6498F">
        <w:rPr>
          <w:sz w:val="24"/>
          <w:lang w:eastAsia="ru-RU" w:bidi="ru-RU"/>
        </w:rPr>
        <w:t xml:space="preserve">не </w:t>
      </w:r>
      <w:r w:rsidRPr="00D6498F">
        <w:rPr>
          <w:spacing w:val="3"/>
          <w:sz w:val="24"/>
          <w:lang w:eastAsia="ru-RU" w:bidi="ru-RU"/>
        </w:rPr>
        <w:t xml:space="preserve">менее </w:t>
      </w:r>
      <w:r w:rsidRPr="00D6498F">
        <w:rPr>
          <w:sz w:val="24"/>
          <w:lang w:eastAsia="ru-RU" w:bidi="ru-RU"/>
        </w:rPr>
        <w:t xml:space="preserve">2 кг - </w:t>
      </w:r>
      <w:r w:rsidRPr="00D6498F">
        <w:rPr>
          <w:spacing w:val="3"/>
          <w:sz w:val="24"/>
          <w:lang w:eastAsia="ru-RU" w:bidi="ru-RU"/>
        </w:rPr>
        <w:t xml:space="preserve">масло сладко-сливочное несоленое (пункты </w:t>
      </w:r>
      <w:r w:rsidRPr="00D6498F">
        <w:rPr>
          <w:spacing w:val="2"/>
          <w:sz w:val="24"/>
          <w:lang w:eastAsia="ru-RU" w:bidi="ru-RU"/>
        </w:rPr>
        <w:t xml:space="preserve">23, </w:t>
      </w:r>
      <w:r w:rsidRPr="00D6498F">
        <w:rPr>
          <w:sz w:val="24"/>
          <w:lang w:eastAsia="ru-RU" w:bidi="ru-RU"/>
        </w:rPr>
        <w:t xml:space="preserve">24 </w:t>
      </w:r>
      <w:r w:rsidRPr="00D6498F">
        <w:rPr>
          <w:spacing w:val="3"/>
          <w:sz w:val="24"/>
          <w:lang w:eastAsia="ru-RU" w:bidi="ru-RU"/>
        </w:rPr>
        <w:t xml:space="preserve">Приложения </w:t>
      </w:r>
      <w:r w:rsidRPr="00D6498F">
        <w:rPr>
          <w:sz w:val="24"/>
          <w:lang w:eastAsia="ru-RU" w:bidi="ru-RU"/>
        </w:rPr>
        <w:t xml:space="preserve">2 к </w:t>
      </w:r>
      <w:r w:rsidRPr="00D6498F">
        <w:rPr>
          <w:spacing w:val="4"/>
          <w:sz w:val="24"/>
          <w:lang w:eastAsia="ru-RU" w:bidi="ru-RU"/>
        </w:rPr>
        <w:t xml:space="preserve">настоящему </w:t>
      </w:r>
      <w:r w:rsidRPr="00D6498F">
        <w:rPr>
          <w:sz w:val="24"/>
          <w:lang w:eastAsia="ru-RU" w:bidi="ru-RU"/>
        </w:rPr>
        <w:t>Техническому</w:t>
      </w:r>
      <w:r w:rsidRPr="00D6498F">
        <w:rPr>
          <w:spacing w:val="-2"/>
          <w:sz w:val="24"/>
          <w:lang w:eastAsia="ru-RU" w:bidi="ru-RU"/>
        </w:rPr>
        <w:t xml:space="preserve"> </w:t>
      </w:r>
      <w:r w:rsidRPr="00D6498F">
        <w:rPr>
          <w:sz w:val="24"/>
          <w:lang w:eastAsia="ru-RU" w:bidi="ru-RU"/>
        </w:rPr>
        <w:t>заданию);</w:t>
      </w:r>
    </w:p>
    <w:p w:rsidR="00D6498F" w:rsidRPr="00D6498F" w:rsidRDefault="00D6498F" w:rsidP="00D6498F">
      <w:pPr>
        <w:rPr>
          <w:sz w:val="21"/>
          <w:szCs w:val="24"/>
          <w:lang w:eastAsia="ru-RU" w:bidi="ru-RU"/>
        </w:rPr>
      </w:pPr>
    </w:p>
    <w:p w:rsidR="00D6498F" w:rsidRPr="00D6498F" w:rsidRDefault="00D6498F" w:rsidP="00D6498F">
      <w:pPr>
        <w:numPr>
          <w:ilvl w:val="0"/>
          <w:numId w:val="25"/>
        </w:numPr>
        <w:tabs>
          <w:tab w:val="left" w:pos="280"/>
        </w:tabs>
        <w:ind w:left="279" w:hanging="140"/>
        <w:jc w:val="both"/>
        <w:rPr>
          <w:sz w:val="24"/>
          <w:lang w:eastAsia="ru-RU" w:bidi="ru-RU"/>
        </w:rPr>
      </w:pPr>
      <w:r w:rsidRPr="00D6498F">
        <w:rPr>
          <w:sz w:val="24"/>
          <w:lang w:eastAsia="ru-RU" w:bidi="ru-RU"/>
        </w:rPr>
        <w:t>не менее 2 кг - сметана (пункт 18 Приложения 2 к настоящему Техническому</w:t>
      </w:r>
      <w:r w:rsidRPr="00D6498F">
        <w:rPr>
          <w:spacing w:val="-22"/>
          <w:sz w:val="24"/>
          <w:lang w:eastAsia="ru-RU" w:bidi="ru-RU"/>
        </w:rPr>
        <w:t xml:space="preserve"> </w:t>
      </w:r>
      <w:r w:rsidRPr="00D6498F">
        <w:rPr>
          <w:sz w:val="24"/>
          <w:lang w:eastAsia="ru-RU" w:bidi="ru-RU"/>
        </w:rPr>
        <w:t>заданию);</w:t>
      </w:r>
    </w:p>
    <w:p w:rsidR="00D6498F" w:rsidRPr="00D6498F" w:rsidRDefault="00D6498F" w:rsidP="00D6498F">
      <w:pPr>
        <w:spacing w:before="10"/>
        <w:rPr>
          <w:sz w:val="21"/>
          <w:szCs w:val="24"/>
          <w:lang w:eastAsia="ru-RU" w:bidi="ru-RU"/>
        </w:rPr>
      </w:pPr>
    </w:p>
    <w:p w:rsidR="00D6498F" w:rsidRPr="00D6498F" w:rsidRDefault="00D6498F" w:rsidP="00D6498F">
      <w:pPr>
        <w:numPr>
          <w:ilvl w:val="0"/>
          <w:numId w:val="25"/>
        </w:numPr>
        <w:tabs>
          <w:tab w:val="left" w:pos="280"/>
        </w:tabs>
        <w:spacing w:before="1"/>
        <w:ind w:left="279" w:hanging="140"/>
        <w:jc w:val="both"/>
        <w:rPr>
          <w:sz w:val="24"/>
          <w:lang w:eastAsia="ru-RU" w:bidi="ru-RU"/>
        </w:rPr>
      </w:pPr>
      <w:r w:rsidRPr="00D6498F">
        <w:rPr>
          <w:sz w:val="24"/>
          <w:lang w:eastAsia="ru-RU" w:bidi="ru-RU"/>
        </w:rPr>
        <w:t>не менее 2 кг - творог (пункты 13 - 17 Приложения 2 к настоящему Техническому</w:t>
      </w:r>
      <w:r w:rsidRPr="00D6498F">
        <w:rPr>
          <w:spacing w:val="-23"/>
          <w:sz w:val="24"/>
          <w:lang w:eastAsia="ru-RU" w:bidi="ru-RU"/>
        </w:rPr>
        <w:t xml:space="preserve"> </w:t>
      </w:r>
      <w:r w:rsidRPr="00D6498F">
        <w:rPr>
          <w:sz w:val="24"/>
          <w:lang w:eastAsia="ru-RU" w:bidi="ru-RU"/>
        </w:rPr>
        <w:t>заданию);</w:t>
      </w:r>
    </w:p>
    <w:p w:rsidR="00D6498F" w:rsidRPr="00D6498F" w:rsidRDefault="00D6498F" w:rsidP="00D6498F">
      <w:pPr>
        <w:spacing w:before="10"/>
        <w:rPr>
          <w:sz w:val="21"/>
          <w:szCs w:val="24"/>
          <w:lang w:eastAsia="ru-RU" w:bidi="ru-RU"/>
        </w:rPr>
      </w:pPr>
    </w:p>
    <w:p w:rsidR="00D6498F" w:rsidRPr="00D6498F" w:rsidRDefault="00D6498F" w:rsidP="00D6498F">
      <w:pPr>
        <w:numPr>
          <w:ilvl w:val="0"/>
          <w:numId w:val="25"/>
        </w:numPr>
        <w:tabs>
          <w:tab w:val="left" w:pos="302"/>
        </w:tabs>
        <w:spacing w:line="249" w:lineRule="auto"/>
        <w:ind w:right="186" w:firstLine="0"/>
        <w:jc w:val="both"/>
        <w:rPr>
          <w:sz w:val="24"/>
          <w:lang w:eastAsia="ru-RU" w:bidi="ru-RU"/>
        </w:rPr>
      </w:pPr>
      <w:r w:rsidRPr="00D6498F">
        <w:rPr>
          <w:spacing w:val="5"/>
          <w:sz w:val="24"/>
          <w:lang w:eastAsia="ru-RU" w:bidi="ru-RU"/>
        </w:rPr>
        <w:t xml:space="preserve">не </w:t>
      </w:r>
      <w:r w:rsidRPr="00D6498F">
        <w:rPr>
          <w:spacing w:val="8"/>
          <w:sz w:val="24"/>
          <w:lang w:eastAsia="ru-RU" w:bidi="ru-RU"/>
        </w:rPr>
        <w:t xml:space="preserve">менее </w:t>
      </w:r>
      <w:r w:rsidRPr="00D6498F">
        <w:rPr>
          <w:sz w:val="24"/>
          <w:lang w:eastAsia="ru-RU" w:bidi="ru-RU"/>
        </w:rPr>
        <w:t xml:space="preserve">2 </w:t>
      </w:r>
      <w:r w:rsidRPr="00D6498F">
        <w:rPr>
          <w:spacing w:val="5"/>
          <w:sz w:val="24"/>
          <w:lang w:eastAsia="ru-RU" w:bidi="ru-RU"/>
        </w:rPr>
        <w:t xml:space="preserve">кг </w:t>
      </w:r>
      <w:r w:rsidRPr="00D6498F">
        <w:rPr>
          <w:sz w:val="24"/>
          <w:lang w:eastAsia="ru-RU" w:bidi="ru-RU"/>
        </w:rPr>
        <w:t xml:space="preserve">- </w:t>
      </w:r>
      <w:r w:rsidRPr="00D6498F">
        <w:rPr>
          <w:spacing w:val="6"/>
          <w:sz w:val="24"/>
          <w:lang w:eastAsia="ru-RU" w:bidi="ru-RU"/>
        </w:rPr>
        <w:t xml:space="preserve">сыр </w:t>
      </w:r>
      <w:r w:rsidRPr="00D6498F">
        <w:rPr>
          <w:spacing w:val="8"/>
          <w:sz w:val="24"/>
          <w:lang w:eastAsia="ru-RU" w:bidi="ru-RU"/>
        </w:rPr>
        <w:t xml:space="preserve">мягкий </w:t>
      </w:r>
      <w:r w:rsidRPr="00D6498F">
        <w:rPr>
          <w:spacing w:val="6"/>
          <w:sz w:val="24"/>
          <w:lang w:eastAsia="ru-RU" w:bidi="ru-RU"/>
        </w:rPr>
        <w:t xml:space="preserve">для </w:t>
      </w:r>
      <w:r w:rsidRPr="00D6498F">
        <w:rPr>
          <w:spacing w:val="8"/>
          <w:sz w:val="24"/>
          <w:lang w:eastAsia="ru-RU" w:bidi="ru-RU"/>
        </w:rPr>
        <w:t xml:space="preserve">детского питания (пункт </w:t>
      </w:r>
      <w:r w:rsidRPr="00D6498F">
        <w:rPr>
          <w:spacing w:val="5"/>
          <w:sz w:val="24"/>
          <w:lang w:eastAsia="ru-RU" w:bidi="ru-RU"/>
        </w:rPr>
        <w:t xml:space="preserve">22 </w:t>
      </w:r>
      <w:r w:rsidRPr="00D6498F">
        <w:rPr>
          <w:spacing w:val="9"/>
          <w:sz w:val="24"/>
          <w:lang w:eastAsia="ru-RU" w:bidi="ru-RU"/>
        </w:rPr>
        <w:t xml:space="preserve">Приложения </w:t>
      </w:r>
      <w:r w:rsidRPr="00D6498F">
        <w:rPr>
          <w:sz w:val="24"/>
          <w:lang w:eastAsia="ru-RU" w:bidi="ru-RU"/>
        </w:rPr>
        <w:t xml:space="preserve">2 к </w:t>
      </w:r>
      <w:r w:rsidRPr="00D6498F">
        <w:rPr>
          <w:spacing w:val="10"/>
          <w:sz w:val="24"/>
          <w:lang w:eastAsia="ru-RU" w:bidi="ru-RU"/>
        </w:rPr>
        <w:t xml:space="preserve">настоящему </w:t>
      </w:r>
      <w:r w:rsidRPr="00D6498F">
        <w:rPr>
          <w:sz w:val="24"/>
          <w:lang w:eastAsia="ru-RU" w:bidi="ru-RU"/>
        </w:rPr>
        <w:t>Техническому</w:t>
      </w:r>
      <w:r w:rsidRPr="00D6498F">
        <w:rPr>
          <w:spacing w:val="-2"/>
          <w:sz w:val="24"/>
          <w:lang w:eastAsia="ru-RU" w:bidi="ru-RU"/>
        </w:rPr>
        <w:t xml:space="preserve"> </w:t>
      </w:r>
      <w:r w:rsidRPr="00D6498F">
        <w:rPr>
          <w:sz w:val="24"/>
          <w:lang w:eastAsia="ru-RU" w:bidi="ru-RU"/>
        </w:rPr>
        <w:t>заданию);</w:t>
      </w:r>
    </w:p>
    <w:p w:rsidR="00D6498F" w:rsidRPr="00D6498F" w:rsidRDefault="00D6498F" w:rsidP="00D6498F">
      <w:pPr>
        <w:rPr>
          <w:sz w:val="21"/>
          <w:szCs w:val="24"/>
          <w:lang w:eastAsia="ru-RU" w:bidi="ru-RU"/>
        </w:rPr>
      </w:pPr>
    </w:p>
    <w:p w:rsidR="00D6498F" w:rsidRPr="00D6498F" w:rsidRDefault="00D6498F" w:rsidP="00D6498F">
      <w:pPr>
        <w:numPr>
          <w:ilvl w:val="0"/>
          <w:numId w:val="25"/>
        </w:numPr>
        <w:tabs>
          <w:tab w:val="left" w:pos="296"/>
        </w:tabs>
        <w:spacing w:before="1" w:line="249" w:lineRule="auto"/>
        <w:ind w:right="189" w:firstLine="0"/>
        <w:jc w:val="both"/>
        <w:rPr>
          <w:sz w:val="24"/>
          <w:lang w:eastAsia="ru-RU" w:bidi="ru-RU"/>
        </w:rPr>
      </w:pPr>
      <w:r w:rsidRPr="00D6498F">
        <w:rPr>
          <w:spacing w:val="3"/>
          <w:sz w:val="24"/>
          <w:lang w:eastAsia="ru-RU" w:bidi="ru-RU"/>
        </w:rPr>
        <w:t xml:space="preserve">не </w:t>
      </w:r>
      <w:r w:rsidRPr="00D6498F">
        <w:rPr>
          <w:spacing w:val="5"/>
          <w:sz w:val="24"/>
          <w:lang w:eastAsia="ru-RU" w:bidi="ru-RU"/>
        </w:rPr>
        <w:t xml:space="preserve">менее </w:t>
      </w:r>
      <w:r w:rsidRPr="00D6498F">
        <w:rPr>
          <w:sz w:val="24"/>
          <w:lang w:eastAsia="ru-RU" w:bidi="ru-RU"/>
        </w:rPr>
        <w:t xml:space="preserve">2 л - </w:t>
      </w:r>
      <w:r w:rsidRPr="00D6498F">
        <w:rPr>
          <w:spacing w:val="5"/>
          <w:sz w:val="24"/>
          <w:lang w:eastAsia="ru-RU" w:bidi="ru-RU"/>
        </w:rPr>
        <w:t xml:space="preserve">молоко </w:t>
      </w:r>
      <w:r w:rsidRPr="00D6498F">
        <w:rPr>
          <w:spacing w:val="6"/>
          <w:sz w:val="24"/>
          <w:lang w:eastAsia="ru-RU" w:bidi="ru-RU"/>
        </w:rPr>
        <w:t xml:space="preserve">питьевое </w:t>
      </w:r>
      <w:r w:rsidRPr="00D6498F">
        <w:rPr>
          <w:sz w:val="24"/>
          <w:lang w:eastAsia="ru-RU" w:bidi="ru-RU"/>
        </w:rPr>
        <w:t xml:space="preserve">в </w:t>
      </w:r>
      <w:r w:rsidRPr="00D6498F">
        <w:rPr>
          <w:spacing w:val="7"/>
          <w:sz w:val="24"/>
          <w:lang w:eastAsia="ru-RU" w:bidi="ru-RU"/>
        </w:rPr>
        <w:t xml:space="preserve">упаковке </w:t>
      </w:r>
      <w:r w:rsidRPr="00D6498F">
        <w:rPr>
          <w:spacing w:val="5"/>
          <w:sz w:val="24"/>
          <w:lang w:eastAsia="ru-RU" w:bidi="ru-RU"/>
        </w:rPr>
        <w:t xml:space="preserve">0,2 </w:t>
      </w:r>
      <w:r w:rsidRPr="00D6498F">
        <w:rPr>
          <w:sz w:val="24"/>
          <w:lang w:eastAsia="ru-RU" w:bidi="ru-RU"/>
        </w:rPr>
        <w:t xml:space="preserve">л </w:t>
      </w:r>
      <w:r w:rsidRPr="00D6498F">
        <w:rPr>
          <w:spacing w:val="6"/>
          <w:sz w:val="24"/>
          <w:lang w:eastAsia="ru-RU" w:bidi="ru-RU"/>
        </w:rPr>
        <w:t xml:space="preserve">(пункты </w:t>
      </w:r>
      <w:r w:rsidRPr="00D6498F">
        <w:rPr>
          <w:sz w:val="24"/>
          <w:lang w:eastAsia="ru-RU" w:bidi="ru-RU"/>
        </w:rPr>
        <w:t xml:space="preserve">1 - 3 </w:t>
      </w:r>
      <w:r w:rsidRPr="00D6498F">
        <w:rPr>
          <w:spacing w:val="6"/>
          <w:sz w:val="24"/>
          <w:lang w:eastAsia="ru-RU" w:bidi="ru-RU"/>
        </w:rPr>
        <w:t xml:space="preserve">Приложения </w:t>
      </w:r>
      <w:r w:rsidRPr="00D6498F">
        <w:rPr>
          <w:sz w:val="24"/>
          <w:lang w:eastAsia="ru-RU" w:bidi="ru-RU"/>
        </w:rPr>
        <w:t xml:space="preserve">2 к </w:t>
      </w:r>
      <w:r w:rsidRPr="00D6498F">
        <w:rPr>
          <w:spacing w:val="7"/>
          <w:sz w:val="24"/>
          <w:lang w:eastAsia="ru-RU" w:bidi="ru-RU"/>
        </w:rPr>
        <w:t xml:space="preserve">настоящему </w:t>
      </w:r>
      <w:r w:rsidRPr="00D6498F">
        <w:rPr>
          <w:sz w:val="24"/>
          <w:lang w:eastAsia="ru-RU" w:bidi="ru-RU"/>
        </w:rPr>
        <w:t>Техническому</w:t>
      </w:r>
      <w:r w:rsidRPr="00D6498F">
        <w:rPr>
          <w:spacing w:val="-2"/>
          <w:sz w:val="24"/>
          <w:lang w:eastAsia="ru-RU" w:bidi="ru-RU"/>
        </w:rPr>
        <w:t xml:space="preserve"> </w:t>
      </w:r>
      <w:r w:rsidRPr="00D6498F">
        <w:rPr>
          <w:sz w:val="24"/>
          <w:lang w:eastAsia="ru-RU" w:bidi="ru-RU"/>
        </w:rPr>
        <w:t>заданию);</w:t>
      </w:r>
    </w:p>
    <w:p w:rsidR="00D6498F" w:rsidRPr="00D6498F" w:rsidRDefault="00D6498F" w:rsidP="00D6498F">
      <w:pPr>
        <w:rPr>
          <w:sz w:val="21"/>
          <w:szCs w:val="24"/>
          <w:lang w:eastAsia="ru-RU" w:bidi="ru-RU"/>
        </w:rPr>
      </w:pPr>
    </w:p>
    <w:p w:rsidR="00D6498F" w:rsidRPr="00D6498F" w:rsidRDefault="00D6498F" w:rsidP="00D6498F">
      <w:pPr>
        <w:numPr>
          <w:ilvl w:val="0"/>
          <w:numId w:val="25"/>
        </w:numPr>
        <w:tabs>
          <w:tab w:val="left" w:pos="300"/>
        </w:tabs>
        <w:spacing w:line="249" w:lineRule="auto"/>
        <w:ind w:right="196" w:firstLine="0"/>
        <w:jc w:val="both"/>
        <w:rPr>
          <w:sz w:val="24"/>
          <w:lang w:eastAsia="ru-RU" w:bidi="ru-RU"/>
        </w:rPr>
      </w:pPr>
      <w:r w:rsidRPr="00D6498F">
        <w:rPr>
          <w:spacing w:val="4"/>
          <w:sz w:val="24"/>
          <w:lang w:eastAsia="ru-RU" w:bidi="ru-RU"/>
        </w:rPr>
        <w:t xml:space="preserve">не </w:t>
      </w:r>
      <w:r w:rsidRPr="00D6498F">
        <w:rPr>
          <w:spacing w:val="7"/>
          <w:sz w:val="24"/>
          <w:lang w:eastAsia="ru-RU" w:bidi="ru-RU"/>
        </w:rPr>
        <w:t xml:space="preserve">менее </w:t>
      </w:r>
      <w:r w:rsidRPr="00D6498F">
        <w:rPr>
          <w:sz w:val="24"/>
          <w:lang w:eastAsia="ru-RU" w:bidi="ru-RU"/>
        </w:rPr>
        <w:t xml:space="preserve">2 л - </w:t>
      </w:r>
      <w:r w:rsidRPr="00D6498F">
        <w:rPr>
          <w:spacing w:val="8"/>
          <w:sz w:val="24"/>
          <w:lang w:eastAsia="ru-RU" w:bidi="ru-RU"/>
        </w:rPr>
        <w:t xml:space="preserve">кисломолочная продукция </w:t>
      </w:r>
      <w:r w:rsidRPr="00D6498F">
        <w:rPr>
          <w:sz w:val="24"/>
          <w:lang w:eastAsia="ru-RU" w:bidi="ru-RU"/>
        </w:rPr>
        <w:t xml:space="preserve">в </w:t>
      </w:r>
      <w:r w:rsidRPr="00D6498F">
        <w:rPr>
          <w:spacing w:val="7"/>
          <w:sz w:val="24"/>
          <w:lang w:eastAsia="ru-RU" w:bidi="ru-RU"/>
        </w:rPr>
        <w:t xml:space="preserve">упаковке </w:t>
      </w:r>
      <w:r w:rsidRPr="00D6498F">
        <w:rPr>
          <w:spacing w:val="6"/>
          <w:sz w:val="24"/>
          <w:lang w:eastAsia="ru-RU" w:bidi="ru-RU"/>
        </w:rPr>
        <w:t xml:space="preserve">0,2 </w:t>
      </w:r>
      <w:r w:rsidRPr="00D6498F">
        <w:rPr>
          <w:sz w:val="24"/>
          <w:lang w:eastAsia="ru-RU" w:bidi="ru-RU"/>
        </w:rPr>
        <w:t xml:space="preserve">л </w:t>
      </w:r>
      <w:r w:rsidRPr="00D6498F">
        <w:rPr>
          <w:spacing w:val="7"/>
          <w:sz w:val="24"/>
          <w:lang w:eastAsia="ru-RU" w:bidi="ru-RU"/>
        </w:rPr>
        <w:t xml:space="preserve">(пункты </w:t>
      </w:r>
      <w:r w:rsidRPr="00D6498F">
        <w:rPr>
          <w:sz w:val="24"/>
          <w:lang w:eastAsia="ru-RU" w:bidi="ru-RU"/>
        </w:rPr>
        <w:t xml:space="preserve">4 - </w:t>
      </w:r>
      <w:r w:rsidRPr="00D6498F">
        <w:rPr>
          <w:spacing w:val="4"/>
          <w:sz w:val="24"/>
          <w:lang w:eastAsia="ru-RU" w:bidi="ru-RU"/>
        </w:rPr>
        <w:t xml:space="preserve">12 </w:t>
      </w:r>
      <w:r w:rsidRPr="00D6498F">
        <w:rPr>
          <w:spacing w:val="8"/>
          <w:sz w:val="24"/>
          <w:lang w:eastAsia="ru-RU" w:bidi="ru-RU"/>
        </w:rPr>
        <w:t xml:space="preserve">Приложения </w:t>
      </w:r>
      <w:r w:rsidRPr="00D6498F">
        <w:rPr>
          <w:sz w:val="24"/>
          <w:lang w:eastAsia="ru-RU" w:bidi="ru-RU"/>
        </w:rPr>
        <w:t>2 к настоящему Техническому</w:t>
      </w:r>
      <w:r w:rsidRPr="00D6498F">
        <w:rPr>
          <w:spacing w:val="-3"/>
          <w:sz w:val="24"/>
          <w:lang w:eastAsia="ru-RU" w:bidi="ru-RU"/>
        </w:rPr>
        <w:t xml:space="preserve"> </w:t>
      </w:r>
      <w:r w:rsidRPr="00D6498F">
        <w:rPr>
          <w:sz w:val="24"/>
          <w:lang w:eastAsia="ru-RU" w:bidi="ru-RU"/>
        </w:rPr>
        <w:t>заданию);</w:t>
      </w:r>
    </w:p>
    <w:p w:rsidR="00D6498F" w:rsidRPr="00D6498F" w:rsidRDefault="00D6498F" w:rsidP="00D6498F">
      <w:pPr>
        <w:rPr>
          <w:sz w:val="21"/>
          <w:szCs w:val="24"/>
          <w:lang w:eastAsia="ru-RU" w:bidi="ru-RU"/>
        </w:rPr>
      </w:pPr>
    </w:p>
    <w:p w:rsidR="00D6498F" w:rsidRPr="00D6498F" w:rsidRDefault="00D6498F" w:rsidP="00D6498F">
      <w:pPr>
        <w:numPr>
          <w:ilvl w:val="0"/>
          <w:numId w:val="25"/>
        </w:numPr>
        <w:tabs>
          <w:tab w:val="left" w:pos="296"/>
        </w:tabs>
        <w:spacing w:before="1" w:line="249" w:lineRule="auto"/>
        <w:ind w:right="189" w:firstLine="0"/>
        <w:jc w:val="both"/>
        <w:rPr>
          <w:sz w:val="24"/>
          <w:lang w:eastAsia="ru-RU" w:bidi="ru-RU"/>
        </w:rPr>
      </w:pPr>
      <w:r w:rsidRPr="00D6498F">
        <w:rPr>
          <w:spacing w:val="3"/>
          <w:sz w:val="24"/>
          <w:lang w:eastAsia="ru-RU" w:bidi="ru-RU"/>
        </w:rPr>
        <w:t xml:space="preserve">не </w:t>
      </w:r>
      <w:r w:rsidRPr="00D6498F">
        <w:rPr>
          <w:spacing w:val="5"/>
          <w:sz w:val="24"/>
          <w:lang w:eastAsia="ru-RU" w:bidi="ru-RU"/>
        </w:rPr>
        <w:t xml:space="preserve">менее </w:t>
      </w:r>
      <w:r w:rsidRPr="00D6498F">
        <w:rPr>
          <w:sz w:val="24"/>
          <w:lang w:eastAsia="ru-RU" w:bidi="ru-RU"/>
        </w:rPr>
        <w:t xml:space="preserve">6 л - </w:t>
      </w:r>
      <w:r w:rsidRPr="00D6498F">
        <w:rPr>
          <w:spacing w:val="5"/>
          <w:sz w:val="24"/>
          <w:lang w:eastAsia="ru-RU" w:bidi="ru-RU"/>
        </w:rPr>
        <w:t xml:space="preserve">молоко </w:t>
      </w:r>
      <w:r w:rsidRPr="00D6498F">
        <w:rPr>
          <w:spacing w:val="6"/>
          <w:sz w:val="24"/>
          <w:lang w:eastAsia="ru-RU" w:bidi="ru-RU"/>
        </w:rPr>
        <w:t xml:space="preserve">питьевое </w:t>
      </w:r>
      <w:r w:rsidRPr="00D6498F">
        <w:rPr>
          <w:sz w:val="24"/>
          <w:lang w:eastAsia="ru-RU" w:bidi="ru-RU"/>
        </w:rPr>
        <w:t xml:space="preserve">в </w:t>
      </w:r>
      <w:r w:rsidRPr="00D6498F">
        <w:rPr>
          <w:spacing w:val="7"/>
          <w:sz w:val="24"/>
          <w:lang w:eastAsia="ru-RU" w:bidi="ru-RU"/>
        </w:rPr>
        <w:t xml:space="preserve">упаковке </w:t>
      </w:r>
      <w:r w:rsidRPr="00D6498F">
        <w:rPr>
          <w:spacing w:val="5"/>
          <w:sz w:val="24"/>
          <w:lang w:eastAsia="ru-RU" w:bidi="ru-RU"/>
        </w:rPr>
        <w:t xml:space="preserve">1,0 </w:t>
      </w:r>
      <w:r w:rsidRPr="00D6498F">
        <w:rPr>
          <w:sz w:val="24"/>
          <w:lang w:eastAsia="ru-RU" w:bidi="ru-RU"/>
        </w:rPr>
        <w:t xml:space="preserve">л </w:t>
      </w:r>
      <w:r w:rsidRPr="00D6498F">
        <w:rPr>
          <w:spacing w:val="6"/>
          <w:sz w:val="24"/>
          <w:lang w:eastAsia="ru-RU" w:bidi="ru-RU"/>
        </w:rPr>
        <w:t xml:space="preserve">(пункты </w:t>
      </w:r>
      <w:r w:rsidRPr="00D6498F">
        <w:rPr>
          <w:sz w:val="24"/>
          <w:lang w:eastAsia="ru-RU" w:bidi="ru-RU"/>
        </w:rPr>
        <w:t xml:space="preserve">1 - 3 </w:t>
      </w:r>
      <w:r w:rsidRPr="00D6498F">
        <w:rPr>
          <w:spacing w:val="6"/>
          <w:sz w:val="24"/>
          <w:lang w:eastAsia="ru-RU" w:bidi="ru-RU"/>
        </w:rPr>
        <w:t xml:space="preserve">Приложения </w:t>
      </w:r>
      <w:r w:rsidRPr="00D6498F">
        <w:rPr>
          <w:sz w:val="24"/>
          <w:lang w:eastAsia="ru-RU" w:bidi="ru-RU"/>
        </w:rPr>
        <w:t xml:space="preserve">2 к </w:t>
      </w:r>
      <w:r w:rsidRPr="00D6498F">
        <w:rPr>
          <w:spacing w:val="7"/>
          <w:sz w:val="24"/>
          <w:lang w:eastAsia="ru-RU" w:bidi="ru-RU"/>
        </w:rPr>
        <w:t xml:space="preserve">настоящему </w:t>
      </w:r>
      <w:r w:rsidRPr="00D6498F">
        <w:rPr>
          <w:sz w:val="24"/>
          <w:lang w:eastAsia="ru-RU" w:bidi="ru-RU"/>
        </w:rPr>
        <w:t>Техническому</w:t>
      </w:r>
      <w:r w:rsidRPr="00D6498F">
        <w:rPr>
          <w:spacing w:val="-2"/>
          <w:sz w:val="24"/>
          <w:lang w:eastAsia="ru-RU" w:bidi="ru-RU"/>
        </w:rPr>
        <w:t xml:space="preserve"> </w:t>
      </w:r>
      <w:r w:rsidRPr="00D6498F">
        <w:rPr>
          <w:sz w:val="24"/>
          <w:lang w:eastAsia="ru-RU" w:bidi="ru-RU"/>
        </w:rPr>
        <w:t>заданию);</w:t>
      </w:r>
    </w:p>
    <w:p w:rsidR="00D6498F" w:rsidRPr="00D6498F" w:rsidRDefault="00D6498F" w:rsidP="00D6498F">
      <w:pPr>
        <w:rPr>
          <w:sz w:val="21"/>
          <w:szCs w:val="24"/>
          <w:lang w:eastAsia="ru-RU" w:bidi="ru-RU"/>
        </w:rPr>
      </w:pPr>
    </w:p>
    <w:p w:rsidR="00D6498F" w:rsidRPr="00D6498F" w:rsidRDefault="00D6498F" w:rsidP="00D6498F">
      <w:pPr>
        <w:numPr>
          <w:ilvl w:val="0"/>
          <w:numId w:val="25"/>
        </w:numPr>
        <w:tabs>
          <w:tab w:val="left" w:pos="300"/>
        </w:tabs>
        <w:spacing w:line="249" w:lineRule="auto"/>
        <w:ind w:right="196" w:firstLine="0"/>
        <w:jc w:val="both"/>
        <w:rPr>
          <w:sz w:val="24"/>
          <w:lang w:eastAsia="ru-RU" w:bidi="ru-RU"/>
        </w:rPr>
      </w:pPr>
      <w:r w:rsidRPr="00D6498F">
        <w:rPr>
          <w:spacing w:val="4"/>
          <w:sz w:val="24"/>
          <w:lang w:eastAsia="ru-RU" w:bidi="ru-RU"/>
        </w:rPr>
        <w:t xml:space="preserve">не </w:t>
      </w:r>
      <w:r w:rsidRPr="00D6498F">
        <w:rPr>
          <w:spacing w:val="7"/>
          <w:sz w:val="24"/>
          <w:lang w:eastAsia="ru-RU" w:bidi="ru-RU"/>
        </w:rPr>
        <w:t xml:space="preserve">менее </w:t>
      </w:r>
      <w:r w:rsidRPr="00D6498F">
        <w:rPr>
          <w:sz w:val="24"/>
          <w:lang w:eastAsia="ru-RU" w:bidi="ru-RU"/>
        </w:rPr>
        <w:t xml:space="preserve">6 л - </w:t>
      </w:r>
      <w:r w:rsidRPr="00D6498F">
        <w:rPr>
          <w:spacing w:val="8"/>
          <w:sz w:val="24"/>
          <w:lang w:eastAsia="ru-RU" w:bidi="ru-RU"/>
        </w:rPr>
        <w:t xml:space="preserve">кисломолочная продукция </w:t>
      </w:r>
      <w:r w:rsidRPr="00D6498F">
        <w:rPr>
          <w:sz w:val="24"/>
          <w:lang w:eastAsia="ru-RU" w:bidi="ru-RU"/>
        </w:rPr>
        <w:t xml:space="preserve">в </w:t>
      </w:r>
      <w:r w:rsidRPr="00D6498F">
        <w:rPr>
          <w:spacing w:val="7"/>
          <w:sz w:val="24"/>
          <w:lang w:eastAsia="ru-RU" w:bidi="ru-RU"/>
        </w:rPr>
        <w:t xml:space="preserve">упаковке </w:t>
      </w:r>
      <w:r w:rsidRPr="00D6498F">
        <w:rPr>
          <w:spacing w:val="6"/>
          <w:sz w:val="24"/>
          <w:lang w:eastAsia="ru-RU" w:bidi="ru-RU"/>
        </w:rPr>
        <w:t xml:space="preserve">1,0 </w:t>
      </w:r>
      <w:r w:rsidRPr="00D6498F">
        <w:rPr>
          <w:sz w:val="24"/>
          <w:lang w:eastAsia="ru-RU" w:bidi="ru-RU"/>
        </w:rPr>
        <w:t xml:space="preserve">л </w:t>
      </w:r>
      <w:r w:rsidRPr="00D6498F">
        <w:rPr>
          <w:spacing w:val="7"/>
          <w:sz w:val="24"/>
          <w:lang w:eastAsia="ru-RU" w:bidi="ru-RU"/>
        </w:rPr>
        <w:t xml:space="preserve">(пункты </w:t>
      </w:r>
      <w:r w:rsidRPr="00D6498F">
        <w:rPr>
          <w:sz w:val="24"/>
          <w:lang w:eastAsia="ru-RU" w:bidi="ru-RU"/>
        </w:rPr>
        <w:t xml:space="preserve">4 - </w:t>
      </w:r>
      <w:r w:rsidRPr="00D6498F">
        <w:rPr>
          <w:spacing w:val="4"/>
          <w:sz w:val="24"/>
          <w:lang w:eastAsia="ru-RU" w:bidi="ru-RU"/>
        </w:rPr>
        <w:t xml:space="preserve">12 </w:t>
      </w:r>
      <w:r w:rsidRPr="00D6498F">
        <w:rPr>
          <w:spacing w:val="8"/>
          <w:sz w:val="24"/>
          <w:lang w:eastAsia="ru-RU" w:bidi="ru-RU"/>
        </w:rPr>
        <w:t xml:space="preserve">Приложения </w:t>
      </w:r>
      <w:r w:rsidRPr="00D6498F">
        <w:rPr>
          <w:sz w:val="24"/>
          <w:lang w:eastAsia="ru-RU" w:bidi="ru-RU"/>
        </w:rPr>
        <w:t>2 к настоящему Техническому</w:t>
      </w:r>
      <w:r w:rsidRPr="00D6498F">
        <w:rPr>
          <w:spacing w:val="-3"/>
          <w:sz w:val="24"/>
          <w:lang w:eastAsia="ru-RU" w:bidi="ru-RU"/>
        </w:rPr>
        <w:t xml:space="preserve"> </w:t>
      </w:r>
      <w:r w:rsidRPr="00D6498F">
        <w:rPr>
          <w:sz w:val="24"/>
          <w:lang w:eastAsia="ru-RU" w:bidi="ru-RU"/>
        </w:rPr>
        <w:t>заданию);</w:t>
      </w:r>
    </w:p>
    <w:p w:rsidR="00D6498F" w:rsidRPr="00D6498F" w:rsidRDefault="00D6498F" w:rsidP="00D6498F">
      <w:pPr>
        <w:rPr>
          <w:sz w:val="21"/>
          <w:szCs w:val="24"/>
          <w:lang w:eastAsia="ru-RU" w:bidi="ru-RU"/>
        </w:rPr>
      </w:pPr>
    </w:p>
    <w:p w:rsidR="00D6498F" w:rsidRPr="00D6498F" w:rsidRDefault="00D6498F" w:rsidP="00D6498F">
      <w:pPr>
        <w:numPr>
          <w:ilvl w:val="0"/>
          <w:numId w:val="25"/>
        </w:numPr>
        <w:tabs>
          <w:tab w:val="left" w:pos="284"/>
        </w:tabs>
        <w:spacing w:before="1" w:line="249" w:lineRule="auto"/>
        <w:ind w:right="195" w:firstLine="0"/>
        <w:jc w:val="both"/>
        <w:rPr>
          <w:sz w:val="24"/>
          <w:lang w:eastAsia="ru-RU" w:bidi="ru-RU"/>
        </w:rPr>
      </w:pPr>
      <w:r w:rsidRPr="00D6498F">
        <w:rPr>
          <w:sz w:val="24"/>
          <w:lang w:eastAsia="ru-RU" w:bidi="ru-RU"/>
        </w:rPr>
        <w:t>не менее 2 головок - сыр полутвердый (пункты 19 - 21 Приложения 2 к настоящему Техническому заданию).</w:t>
      </w:r>
    </w:p>
    <w:p w:rsidR="00D6498F" w:rsidRPr="00D6498F" w:rsidRDefault="00D6498F" w:rsidP="00D6498F">
      <w:pPr>
        <w:rPr>
          <w:sz w:val="21"/>
          <w:szCs w:val="24"/>
          <w:lang w:eastAsia="ru-RU" w:bidi="ru-RU"/>
        </w:rPr>
      </w:pPr>
    </w:p>
    <w:p w:rsidR="00D6498F" w:rsidRPr="00D6498F" w:rsidRDefault="00D6498F" w:rsidP="00D6498F">
      <w:pPr>
        <w:numPr>
          <w:ilvl w:val="2"/>
          <w:numId w:val="26"/>
        </w:numPr>
        <w:tabs>
          <w:tab w:val="left" w:pos="866"/>
        </w:tabs>
        <w:spacing w:line="249" w:lineRule="auto"/>
        <w:ind w:right="181" w:firstLine="0"/>
        <w:rPr>
          <w:sz w:val="24"/>
          <w:lang w:eastAsia="ru-RU" w:bidi="ru-RU"/>
        </w:rPr>
      </w:pPr>
      <w:r w:rsidRPr="00D6498F">
        <w:rPr>
          <w:spacing w:val="7"/>
          <w:sz w:val="24"/>
          <w:lang w:eastAsia="ru-RU" w:bidi="ru-RU"/>
        </w:rPr>
        <w:t xml:space="preserve">Хранение </w:t>
      </w:r>
      <w:r w:rsidRPr="00D6498F">
        <w:rPr>
          <w:spacing w:val="8"/>
          <w:sz w:val="24"/>
          <w:lang w:eastAsia="ru-RU" w:bidi="ru-RU"/>
        </w:rPr>
        <w:t xml:space="preserve">отобранных контрольных </w:t>
      </w:r>
      <w:r w:rsidRPr="00D6498F">
        <w:rPr>
          <w:spacing w:val="7"/>
          <w:sz w:val="24"/>
          <w:lang w:eastAsia="ru-RU" w:bidi="ru-RU"/>
        </w:rPr>
        <w:t xml:space="preserve">образцов </w:t>
      </w:r>
      <w:r w:rsidRPr="00D6498F">
        <w:rPr>
          <w:spacing w:val="8"/>
          <w:sz w:val="24"/>
          <w:lang w:eastAsia="ru-RU" w:bidi="ru-RU"/>
        </w:rPr>
        <w:t xml:space="preserve">производится </w:t>
      </w:r>
      <w:r w:rsidRPr="00D6498F">
        <w:rPr>
          <w:sz w:val="24"/>
          <w:lang w:eastAsia="ru-RU" w:bidi="ru-RU"/>
        </w:rPr>
        <w:t xml:space="preserve">с </w:t>
      </w:r>
      <w:r w:rsidRPr="00D6498F">
        <w:rPr>
          <w:spacing w:val="8"/>
          <w:sz w:val="24"/>
          <w:lang w:eastAsia="ru-RU" w:bidi="ru-RU"/>
        </w:rPr>
        <w:t xml:space="preserve">соблюдением </w:t>
      </w:r>
      <w:r w:rsidRPr="00D6498F">
        <w:rPr>
          <w:spacing w:val="7"/>
          <w:sz w:val="24"/>
          <w:lang w:eastAsia="ru-RU" w:bidi="ru-RU"/>
        </w:rPr>
        <w:t xml:space="preserve">условий </w:t>
      </w:r>
      <w:r w:rsidRPr="00D6498F">
        <w:rPr>
          <w:sz w:val="24"/>
          <w:lang w:eastAsia="ru-RU" w:bidi="ru-RU"/>
        </w:rPr>
        <w:t xml:space="preserve">и </w:t>
      </w:r>
      <w:r w:rsidRPr="00D6498F">
        <w:rPr>
          <w:spacing w:val="10"/>
          <w:sz w:val="24"/>
          <w:lang w:eastAsia="ru-RU" w:bidi="ru-RU"/>
        </w:rPr>
        <w:t xml:space="preserve">температурных </w:t>
      </w:r>
      <w:r w:rsidRPr="00D6498F">
        <w:rPr>
          <w:spacing w:val="9"/>
          <w:sz w:val="24"/>
          <w:lang w:eastAsia="ru-RU" w:bidi="ru-RU"/>
        </w:rPr>
        <w:t xml:space="preserve">режимов хранения, </w:t>
      </w:r>
      <w:r w:rsidRPr="00D6498F">
        <w:rPr>
          <w:spacing w:val="10"/>
          <w:sz w:val="24"/>
          <w:lang w:eastAsia="ru-RU" w:bidi="ru-RU"/>
        </w:rPr>
        <w:t xml:space="preserve">установленных изготовителями, </w:t>
      </w:r>
      <w:r w:rsidRPr="00D6498F">
        <w:rPr>
          <w:sz w:val="24"/>
          <w:lang w:eastAsia="ru-RU" w:bidi="ru-RU"/>
        </w:rPr>
        <w:t xml:space="preserve">в </w:t>
      </w:r>
      <w:r w:rsidRPr="00D6498F">
        <w:rPr>
          <w:spacing w:val="9"/>
          <w:sz w:val="24"/>
          <w:lang w:eastAsia="ru-RU" w:bidi="ru-RU"/>
        </w:rPr>
        <w:t xml:space="preserve">течение </w:t>
      </w:r>
      <w:r w:rsidRPr="00D6498F">
        <w:rPr>
          <w:spacing w:val="5"/>
          <w:sz w:val="24"/>
          <w:lang w:eastAsia="ru-RU" w:bidi="ru-RU"/>
        </w:rPr>
        <w:t xml:space="preserve">не </w:t>
      </w:r>
      <w:r w:rsidRPr="00D6498F">
        <w:rPr>
          <w:spacing w:val="8"/>
          <w:sz w:val="24"/>
          <w:lang w:eastAsia="ru-RU" w:bidi="ru-RU"/>
        </w:rPr>
        <w:t xml:space="preserve">менее </w:t>
      </w:r>
      <w:r w:rsidRPr="00D6498F">
        <w:rPr>
          <w:spacing w:val="11"/>
          <w:sz w:val="24"/>
          <w:lang w:eastAsia="ru-RU" w:bidi="ru-RU"/>
        </w:rPr>
        <w:t xml:space="preserve">14 </w:t>
      </w:r>
      <w:r w:rsidRPr="00D6498F">
        <w:rPr>
          <w:sz w:val="24"/>
          <w:lang w:eastAsia="ru-RU" w:bidi="ru-RU"/>
        </w:rPr>
        <w:t>(четырнадцати) суток после последней поставки на базовое предприятие части молочной продукции или до истечения срока годности скоропортящейся молочной продукции (со сроком годности до 10 (десяти)</w:t>
      </w:r>
      <w:r w:rsidRPr="00D6498F">
        <w:rPr>
          <w:spacing w:val="-1"/>
          <w:sz w:val="24"/>
          <w:lang w:eastAsia="ru-RU" w:bidi="ru-RU"/>
        </w:rPr>
        <w:t xml:space="preserve"> </w:t>
      </w:r>
      <w:r w:rsidRPr="00D6498F">
        <w:rPr>
          <w:sz w:val="24"/>
          <w:lang w:eastAsia="ru-RU" w:bidi="ru-RU"/>
        </w:rPr>
        <w:t>суток).</w:t>
      </w:r>
    </w:p>
    <w:p w:rsidR="00D6498F" w:rsidRPr="00D6498F" w:rsidRDefault="00D6498F" w:rsidP="00D6498F">
      <w:pPr>
        <w:spacing w:before="3"/>
        <w:rPr>
          <w:sz w:val="21"/>
          <w:szCs w:val="24"/>
          <w:lang w:eastAsia="ru-RU" w:bidi="ru-RU"/>
        </w:rPr>
      </w:pPr>
    </w:p>
    <w:p w:rsidR="00D6498F" w:rsidRPr="00D6498F" w:rsidRDefault="00D6498F" w:rsidP="00D6498F">
      <w:pPr>
        <w:numPr>
          <w:ilvl w:val="2"/>
          <w:numId w:val="26"/>
        </w:numPr>
        <w:tabs>
          <w:tab w:val="left" w:pos="805"/>
        </w:tabs>
        <w:spacing w:line="249" w:lineRule="auto"/>
        <w:ind w:right="197" w:firstLine="0"/>
        <w:rPr>
          <w:sz w:val="24"/>
          <w:lang w:eastAsia="ru-RU" w:bidi="ru-RU"/>
        </w:rPr>
      </w:pPr>
      <w:r w:rsidRPr="00D6498F">
        <w:rPr>
          <w:sz w:val="24"/>
          <w:lang w:eastAsia="ru-RU" w:bidi="ru-RU"/>
        </w:rPr>
        <w:t>Контрольный образец предоставляется представителям контрольных и надзорных органов для проведения лабораторных исследований при предоставлении соответствующего</w:t>
      </w:r>
      <w:r w:rsidRPr="00D6498F">
        <w:rPr>
          <w:spacing w:val="-19"/>
          <w:sz w:val="24"/>
          <w:lang w:eastAsia="ru-RU" w:bidi="ru-RU"/>
        </w:rPr>
        <w:t xml:space="preserve"> </w:t>
      </w:r>
      <w:r w:rsidRPr="00D6498F">
        <w:rPr>
          <w:sz w:val="24"/>
          <w:lang w:eastAsia="ru-RU" w:bidi="ru-RU"/>
        </w:rPr>
        <w:t>запроса.</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45"/>
        </w:tabs>
        <w:spacing w:line="249" w:lineRule="auto"/>
        <w:ind w:right="179" w:firstLine="0"/>
        <w:rPr>
          <w:sz w:val="24"/>
          <w:lang w:eastAsia="ru-RU" w:bidi="ru-RU"/>
        </w:rPr>
      </w:pPr>
      <w:r w:rsidRPr="00D6498F">
        <w:rPr>
          <w:spacing w:val="3"/>
          <w:sz w:val="24"/>
          <w:lang w:eastAsia="ru-RU" w:bidi="ru-RU"/>
        </w:rPr>
        <w:t xml:space="preserve">Исполнитель обязан обеспечить нахождение </w:t>
      </w:r>
      <w:r w:rsidRPr="00D6498F">
        <w:rPr>
          <w:sz w:val="24"/>
          <w:lang w:eastAsia="ru-RU" w:bidi="ru-RU"/>
        </w:rPr>
        <w:t xml:space="preserve">на </w:t>
      </w:r>
      <w:r w:rsidRPr="00D6498F">
        <w:rPr>
          <w:spacing w:val="3"/>
          <w:sz w:val="24"/>
          <w:lang w:eastAsia="ru-RU" w:bidi="ru-RU"/>
        </w:rPr>
        <w:t xml:space="preserve">пищеблоке Заказчика пищевых продуктов </w:t>
      </w:r>
      <w:r w:rsidRPr="00D6498F">
        <w:rPr>
          <w:sz w:val="24"/>
          <w:lang w:eastAsia="ru-RU" w:bidi="ru-RU"/>
        </w:rPr>
        <w:t xml:space="preserve">с </w:t>
      </w:r>
      <w:r w:rsidRPr="00D6498F">
        <w:rPr>
          <w:spacing w:val="20"/>
          <w:sz w:val="24"/>
          <w:lang w:eastAsia="ru-RU" w:bidi="ru-RU"/>
        </w:rPr>
        <w:t xml:space="preserve">надлежащей </w:t>
      </w:r>
      <w:r w:rsidRPr="00D6498F">
        <w:rPr>
          <w:spacing w:val="21"/>
          <w:sz w:val="24"/>
          <w:lang w:eastAsia="ru-RU" w:bidi="ru-RU"/>
        </w:rPr>
        <w:t xml:space="preserve">маркировкой, </w:t>
      </w:r>
      <w:r w:rsidRPr="00D6498F">
        <w:rPr>
          <w:spacing w:val="15"/>
          <w:sz w:val="24"/>
          <w:lang w:eastAsia="ru-RU" w:bidi="ru-RU"/>
        </w:rPr>
        <w:t xml:space="preserve">или </w:t>
      </w:r>
      <w:r w:rsidRPr="00D6498F">
        <w:rPr>
          <w:spacing w:val="19"/>
          <w:sz w:val="24"/>
          <w:lang w:eastAsia="ru-RU" w:bidi="ru-RU"/>
        </w:rPr>
        <w:t xml:space="preserve">пищевых </w:t>
      </w:r>
      <w:r w:rsidRPr="00D6498F">
        <w:rPr>
          <w:spacing w:val="20"/>
          <w:sz w:val="24"/>
          <w:lang w:eastAsia="ru-RU" w:bidi="ru-RU"/>
        </w:rPr>
        <w:t xml:space="preserve">продуктов, </w:t>
      </w:r>
      <w:r w:rsidRPr="00D6498F">
        <w:rPr>
          <w:spacing w:val="21"/>
          <w:sz w:val="24"/>
          <w:lang w:eastAsia="ru-RU" w:bidi="ru-RU"/>
        </w:rPr>
        <w:t xml:space="preserve">соответствующих </w:t>
      </w:r>
      <w:r w:rsidRPr="00D6498F">
        <w:rPr>
          <w:spacing w:val="20"/>
          <w:sz w:val="24"/>
          <w:lang w:eastAsia="ru-RU" w:bidi="ru-RU"/>
        </w:rPr>
        <w:t xml:space="preserve">санитарно- </w:t>
      </w:r>
      <w:r w:rsidRPr="00D6498F">
        <w:rPr>
          <w:sz w:val="24"/>
          <w:lang w:eastAsia="ru-RU" w:bidi="ru-RU"/>
        </w:rPr>
        <w:t>эпидемиологическим требованиям, требованиям настоящего Технического задания по показателям сорта, класса,</w:t>
      </w:r>
      <w:r w:rsidRPr="00D6498F">
        <w:rPr>
          <w:spacing w:val="-3"/>
          <w:sz w:val="24"/>
          <w:lang w:eastAsia="ru-RU" w:bidi="ru-RU"/>
        </w:rPr>
        <w:t xml:space="preserve"> </w:t>
      </w:r>
      <w:r w:rsidRPr="00D6498F">
        <w:rPr>
          <w:sz w:val="24"/>
          <w:lang w:eastAsia="ru-RU" w:bidi="ru-RU"/>
        </w:rPr>
        <w:t>категории.</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23"/>
        </w:tabs>
        <w:spacing w:line="249" w:lineRule="auto"/>
        <w:ind w:right="194" w:firstLine="0"/>
        <w:rPr>
          <w:sz w:val="24"/>
          <w:lang w:eastAsia="ru-RU" w:bidi="ru-RU"/>
        </w:rPr>
      </w:pPr>
      <w:r w:rsidRPr="00D6498F">
        <w:rPr>
          <w:sz w:val="24"/>
          <w:lang w:eastAsia="ru-RU" w:bidi="ru-RU"/>
        </w:rPr>
        <w:t>Исполнитель обязан обеспечить наличие Примерного меню и технологических карт. Примерное меню должно соответствовать требованиям СанПиН, в том числе указанным в пунктах 7.34 и 7.37 настоящего Технического</w:t>
      </w:r>
      <w:r w:rsidRPr="00D6498F">
        <w:rPr>
          <w:spacing w:val="-3"/>
          <w:sz w:val="24"/>
          <w:lang w:eastAsia="ru-RU" w:bidi="ru-RU"/>
        </w:rPr>
        <w:t xml:space="preserve"> </w:t>
      </w:r>
      <w:r w:rsidRPr="00D6498F">
        <w:rPr>
          <w:sz w:val="24"/>
          <w:lang w:eastAsia="ru-RU" w:bidi="ru-RU"/>
        </w:rPr>
        <w:t>задания.</w:t>
      </w:r>
    </w:p>
    <w:p w:rsidR="00D6498F" w:rsidRPr="00D6498F" w:rsidRDefault="00D6498F" w:rsidP="00D6498F">
      <w:pPr>
        <w:numPr>
          <w:ilvl w:val="1"/>
          <w:numId w:val="32"/>
        </w:numPr>
        <w:tabs>
          <w:tab w:val="left" w:pos="655"/>
        </w:tabs>
        <w:spacing w:before="64" w:line="249" w:lineRule="auto"/>
        <w:ind w:right="186" w:firstLine="0"/>
        <w:rPr>
          <w:sz w:val="24"/>
          <w:lang w:eastAsia="ru-RU" w:bidi="ru-RU"/>
        </w:rPr>
      </w:pPr>
      <w:r w:rsidRPr="00D6498F">
        <w:rPr>
          <w:spacing w:val="5"/>
          <w:sz w:val="24"/>
          <w:lang w:eastAsia="ru-RU" w:bidi="ru-RU"/>
        </w:rPr>
        <w:t xml:space="preserve">Исполнитель обязан обеспечить обязательное наличие </w:t>
      </w:r>
      <w:r w:rsidRPr="00D6498F">
        <w:rPr>
          <w:spacing w:val="3"/>
          <w:sz w:val="24"/>
          <w:lang w:eastAsia="ru-RU" w:bidi="ru-RU"/>
        </w:rPr>
        <w:t xml:space="preserve">на </w:t>
      </w:r>
      <w:r w:rsidRPr="00D6498F">
        <w:rPr>
          <w:spacing w:val="5"/>
          <w:sz w:val="24"/>
          <w:lang w:eastAsia="ru-RU" w:bidi="ru-RU"/>
        </w:rPr>
        <w:t xml:space="preserve">пищеблоке инструкции </w:t>
      </w:r>
      <w:r w:rsidRPr="00D6498F">
        <w:rPr>
          <w:spacing w:val="6"/>
          <w:sz w:val="24"/>
          <w:lang w:eastAsia="ru-RU" w:bidi="ru-RU"/>
        </w:rPr>
        <w:t xml:space="preserve">порядка </w:t>
      </w:r>
      <w:r w:rsidRPr="00D6498F">
        <w:rPr>
          <w:sz w:val="24"/>
          <w:lang w:eastAsia="ru-RU" w:bidi="ru-RU"/>
        </w:rPr>
        <w:t>мытья, сушки и хранения кухонной и столовой посуды в соответствии с требованиями санитарных правил и нормативов согласно требованиям акта, указанного в пункте 7.34 настоящего Технического задания.</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28"/>
        </w:tabs>
        <w:spacing w:line="249" w:lineRule="auto"/>
        <w:ind w:right="170" w:firstLine="0"/>
        <w:rPr>
          <w:sz w:val="24"/>
          <w:lang w:eastAsia="ru-RU" w:bidi="ru-RU"/>
        </w:rPr>
      </w:pPr>
      <w:r w:rsidRPr="00D6498F">
        <w:rPr>
          <w:sz w:val="24"/>
          <w:lang w:eastAsia="ru-RU" w:bidi="ru-RU"/>
        </w:rPr>
        <w:t>Исполнитель обязан укомплектовать места хранения пищевых отходов емкостями с крышками. Исполнитель обязан вывозить мусор из емкостей, заполненных сверх установленных</w:t>
      </w:r>
      <w:r w:rsidRPr="00D6498F">
        <w:rPr>
          <w:spacing w:val="-31"/>
          <w:sz w:val="24"/>
          <w:lang w:eastAsia="ru-RU" w:bidi="ru-RU"/>
        </w:rPr>
        <w:t xml:space="preserve"> </w:t>
      </w:r>
      <w:r w:rsidRPr="00D6498F">
        <w:rPr>
          <w:sz w:val="24"/>
          <w:lang w:eastAsia="ru-RU" w:bidi="ru-RU"/>
        </w:rPr>
        <w:t>нормативов.</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34"/>
        </w:tabs>
        <w:spacing w:before="1" w:line="249" w:lineRule="auto"/>
        <w:ind w:right="192" w:firstLine="0"/>
        <w:rPr>
          <w:sz w:val="24"/>
          <w:lang w:eastAsia="ru-RU" w:bidi="ru-RU"/>
        </w:rPr>
      </w:pPr>
      <w:r w:rsidRPr="00D6498F">
        <w:rPr>
          <w:sz w:val="24"/>
          <w:lang w:eastAsia="ru-RU" w:bidi="ru-RU"/>
        </w:rPr>
        <w:t>Исполнитель обязан обеспечить нахождение на пищеблоке прибора измерения температуры в массе</w:t>
      </w:r>
      <w:r w:rsidRPr="00D6498F">
        <w:rPr>
          <w:spacing w:val="-5"/>
          <w:sz w:val="24"/>
          <w:lang w:eastAsia="ru-RU" w:bidi="ru-RU"/>
        </w:rPr>
        <w:t xml:space="preserve"> </w:t>
      </w:r>
      <w:r w:rsidRPr="00D6498F">
        <w:rPr>
          <w:sz w:val="24"/>
          <w:lang w:eastAsia="ru-RU" w:bidi="ru-RU"/>
        </w:rPr>
        <w:t>готового</w:t>
      </w:r>
      <w:r w:rsidRPr="00D6498F">
        <w:rPr>
          <w:spacing w:val="-4"/>
          <w:sz w:val="24"/>
          <w:lang w:eastAsia="ru-RU" w:bidi="ru-RU"/>
        </w:rPr>
        <w:t xml:space="preserve"> </w:t>
      </w:r>
      <w:r w:rsidRPr="00D6498F">
        <w:rPr>
          <w:sz w:val="24"/>
          <w:lang w:eastAsia="ru-RU" w:bidi="ru-RU"/>
        </w:rPr>
        <w:t>блюда</w:t>
      </w:r>
      <w:r w:rsidRPr="00D6498F">
        <w:rPr>
          <w:spacing w:val="-4"/>
          <w:sz w:val="24"/>
          <w:lang w:eastAsia="ru-RU" w:bidi="ru-RU"/>
        </w:rPr>
        <w:t xml:space="preserve"> </w:t>
      </w:r>
      <w:r w:rsidRPr="00D6498F">
        <w:rPr>
          <w:sz w:val="24"/>
          <w:lang w:eastAsia="ru-RU" w:bidi="ru-RU"/>
        </w:rPr>
        <w:t>(термощуп)</w:t>
      </w:r>
      <w:r w:rsidRPr="00D6498F">
        <w:rPr>
          <w:spacing w:val="-3"/>
          <w:sz w:val="24"/>
          <w:lang w:eastAsia="ru-RU" w:bidi="ru-RU"/>
        </w:rPr>
        <w:t xml:space="preserve"> </w:t>
      </w:r>
      <w:r w:rsidRPr="00D6498F">
        <w:rPr>
          <w:sz w:val="24"/>
          <w:lang w:eastAsia="ru-RU" w:bidi="ru-RU"/>
        </w:rPr>
        <w:t>и</w:t>
      </w:r>
      <w:r w:rsidRPr="00D6498F">
        <w:rPr>
          <w:spacing w:val="-5"/>
          <w:sz w:val="24"/>
          <w:lang w:eastAsia="ru-RU" w:bidi="ru-RU"/>
        </w:rPr>
        <w:t xml:space="preserve"> </w:t>
      </w:r>
      <w:r w:rsidRPr="00D6498F">
        <w:rPr>
          <w:sz w:val="24"/>
          <w:lang w:eastAsia="ru-RU" w:bidi="ru-RU"/>
        </w:rPr>
        <w:t>весов,</w:t>
      </w:r>
      <w:r w:rsidRPr="00D6498F">
        <w:rPr>
          <w:spacing w:val="-4"/>
          <w:sz w:val="24"/>
          <w:lang w:eastAsia="ru-RU" w:bidi="ru-RU"/>
        </w:rPr>
        <w:t xml:space="preserve"> </w:t>
      </w:r>
      <w:r w:rsidRPr="00D6498F">
        <w:rPr>
          <w:sz w:val="24"/>
          <w:lang w:eastAsia="ru-RU" w:bidi="ru-RU"/>
        </w:rPr>
        <w:t>позволяющих</w:t>
      </w:r>
      <w:r w:rsidRPr="00D6498F">
        <w:rPr>
          <w:spacing w:val="-4"/>
          <w:sz w:val="24"/>
          <w:lang w:eastAsia="ru-RU" w:bidi="ru-RU"/>
        </w:rPr>
        <w:t xml:space="preserve"> </w:t>
      </w:r>
      <w:r w:rsidRPr="00D6498F">
        <w:rPr>
          <w:sz w:val="24"/>
          <w:lang w:eastAsia="ru-RU" w:bidi="ru-RU"/>
        </w:rPr>
        <w:t>взвесить</w:t>
      </w:r>
      <w:r w:rsidRPr="00D6498F">
        <w:rPr>
          <w:spacing w:val="-4"/>
          <w:sz w:val="24"/>
          <w:lang w:eastAsia="ru-RU" w:bidi="ru-RU"/>
        </w:rPr>
        <w:t xml:space="preserve"> </w:t>
      </w:r>
      <w:r w:rsidRPr="00D6498F">
        <w:rPr>
          <w:sz w:val="24"/>
          <w:lang w:eastAsia="ru-RU" w:bidi="ru-RU"/>
        </w:rPr>
        <w:t>контейнер</w:t>
      </w:r>
      <w:r w:rsidRPr="00D6498F">
        <w:rPr>
          <w:spacing w:val="-4"/>
          <w:sz w:val="24"/>
          <w:lang w:eastAsia="ru-RU" w:bidi="ru-RU"/>
        </w:rPr>
        <w:t xml:space="preserve"> </w:t>
      </w:r>
      <w:r w:rsidRPr="00D6498F">
        <w:rPr>
          <w:sz w:val="24"/>
          <w:lang w:eastAsia="ru-RU" w:bidi="ru-RU"/>
        </w:rPr>
        <w:t>с</w:t>
      </w:r>
      <w:r w:rsidRPr="00D6498F">
        <w:rPr>
          <w:spacing w:val="-5"/>
          <w:sz w:val="24"/>
          <w:lang w:eastAsia="ru-RU" w:bidi="ru-RU"/>
        </w:rPr>
        <w:t xml:space="preserve"> </w:t>
      </w:r>
      <w:r w:rsidRPr="00D6498F">
        <w:rPr>
          <w:sz w:val="24"/>
          <w:lang w:eastAsia="ru-RU" w:bidi="ru-RU"/>
        </w:rPr>
        <w:t>рационами</w:t>
      </w:r>
      <w:r w:rsidRPr="00D6498F">
        <w:rPr>
          <w:spacing w:val="-3"/>
          <w:sz w:val="24"/>
          <w:lang w:eastAsia="ru-RU" w:bidi="ru-RU"/>
        </w:rPr>
        <w:t xml:space="preserve"> </w:t>
      </w:r>
      <w:r w:rsidRPr="00D6498F">
        <w:rPr>
          <w:sz w:val="24"/>
          <w:lang w:eastAsia="ru-RU" w:bidi="ru-RU"/>
        </w:rPr>
        <w:t>питания.</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91"/>
        </w:tabs>
        <w:spacing w:line="249" w:lineRule="auto"/>
        <w:ind w:right="159" w:firstLine="0"/>
        <w:rPr>
          <w:sz w:val="24"/>
          <w:lang w:eastAsia="ru-RU" w:bidi="ru-RU"/>
        </w:rPr>
      </w:pPr>
      <w:r w:rsidRPr="00D6498F">
        <w:rPr>
          <w:spacing w:val="12"/>
          <w:sz w:val="24"/>
          <w:lang w:eastAsia="ru-RU" w:bidi="ru-RU"/>
        </w:rPr>
        <w:t xml:space="preserve">Исполнитель </w:t>
      </w:r>
      <w:r w:rsidRPr="00D6498F">
        <w:rPr>
          <w:spacing w:val="11"/>
          <w:sz w:val="24"/>
          <w:lang w:eastAsia="ru-RU" w:bidi="ru-RU"/>
        </w:rPr>
        <w:t xml:space="preserve">обязан </w:t>
      </w:r>
      <w:r w:rsidRPr="00D6498F">
        <w:rPr>
          <w:spacing w:val="12"/>
          <w:sz w:val="24"/>
          <w:lang w:eastAsia="ru-RU" w:bidi="ru-RU"/>
        </w:rPr>
        <w:t xml:space="preserve">обеспечить наличие </w:t>
      </w:r>
      <w:r w:rsidRPr="00D6498F">
        <w:rPr>
          <w:spacing w:val="7"/>
          <w:sz w:val="24"/>
          <w:lang w:eastAsia="ru-RU" w:bidi="ru-RU"/>
        </w:rPr>
        <w:t xml:space="preserve">на </w:t>
      </w:r>
      <w:r w:rsidRPr="00D6498F">
        <w:rPr>
          <w:spacing w:val="12"/>
          <w:sz w:val="24"/>
          <w:lang w:eastAsia="ru-RU" w:bidi="ru-RU"/>
        </w:rPr>
        <w:t xml:space="preserve">пищеблоке </w:t>
      </w:r>
      <w:r w:rsidRPr="00D6498F">
        <w:rPr>
          <w:spacing w:val="11"/>
          <w:sz w:val="24"/>
          <w:lang w:eastAsia="ru-RU" w:bidi="ru-RU"/>
        </w:rPr>
        <w:t xml:space="preserve">деклараций </w:t>
      </w:r>
      <w:r w:rsidRPr="00D6498F">
        <w:rPr>
          <w:sz w:val="24"/>
          <w:lang w:eastAsia="ru-RU" w:bidi="ru-RU"/>
        </w:rPr>
        <w:t xml:space="preserve">о </w:t>
      </w:r>
      <w:r w:rsidRPr="00D6498F">
        <w:rPr>
          <w:spacing w:val="13"/>
          <w:sz w:val="24"/>
          <w:lang w:eastAsia="ru-RU" w:bidi="ru-RU"/>
        </w:rPr>
        <w:t xml:space="preserve">соответствии, </w:t>
      </w:r>
      <w:r w:rsidRPr="00D6498F">
        <w:rPr>
          <w:sz w:val="24"/>
          <w:lang w:eastAsia="ru-RU" w:bidi="ru-RU"/>
        </w:rPr>
        <w:t xml:space="preserve">свидетельств о государственной регистрации для продуктов специального назначения для детского (дошкольного и школьного) питания или их копий, заверенных печатью и подписью </w:t>
      </w:r>
      <w:r w:rsidRPr="00D6498F">
        <w:rPr>
          <w:spacing w:val="2"/>
          <w:sz w:val="24"/>
          <w:lang w:eastAsia="ru-RU" w:bidi="ru-RU"/>
        </w:rPr>
        <w:t xml:space="preserve">Исполнителя, </w:t>
      </w:r>
      <w:r w:rsidRPr="00D6498F">
        <w:rPr>
          <w:spacing w:val="13"/>
          <w:sz w:val="24"/>
          <w:lang w:eastAsia="ru-RU" w:bidi="ru-RU"/>
        </w:rPr>
        <w:t xml:space="preserve">ветеринарных сопроводительных </w:t>
      </w:r>
      <w:r w:rsidRPr="00D6498F">
        <w:rPr>
          <w:spacing w:val="12"/>
          <w:sz w:val="24"/>
          <w:lang w:eastAsia="ru-RU" w:bidi="ru-RU"/>
        </w:rPr>
        <w:t xml:space="preserve">документов </w:t>
      </w:r>
      <w:r w:rsidRPr="00D6498F">
        <w:rPr>
          <w:spacing w:val="7"/>
          <w:sz w:val="24"/>
          <w:lang w:eastAsia="ru-RU" w:bidi="ru-RU"/>
        </w:rPr>
        <w:t xml:space="preserve">на </w:t>
      </w:r>
      <w:r w:rsidRPr="00D6498F">
        <w:rPr>
          <w:spacing w:val="13"/>
          <w:sz w:val="24"/>
          <w:lang w:eastAsia="ru-RU" w:bidi="ru-RU"/>
        </w:rPr>
        <w:t xml:space="preserve">продукцию </w:t>
      </w:r>
      <w:r w:rsidRPr="00D6498F">
        <w:rPr>
          <w:spacing w:val="12"/>
          <w:sz w:val="24"/>
          <w:lang w:eastAsia="ru-RU" w:bidi="ru-RU"/>
        </w:rPr>
        <w:t xml:space="preserve">животного </w:t>
      </w:r>
      <w:r w:rsidRPr="00D6498F">
        <w:rPr>
          <w:spacing w:val="15"/>
          <w:sz w:val="24"/>
          <w:lang w:eastAsia="ru-RU" w:bidi="ru-RU"/>
        </w:rPr>
        <w:t xml:space="preserve">происхождения. Исполнитель </w:t>
      </w:r>
      <w:r w:rsidRPr="00D6498F">
        <w:rPr>
          <w:spacing w:val="14"/>
          <w:sz w:val="24"/>
          <w:lang w:eastAsia="ru-RU" w:bidi="ru-RU"/>
        </w:rPr>
        <w:t xml:space="preserve">обязан </w:t>
      </w:r>
      <w:r w:rsidRPr="00D6498F">
        <w:rPr>
          <w:spacing w:val="8"/>
          <w:sz w:val="24"/>
          <w:lang w:eastAsia="ru-RU" w:bidi="ru-RU"/>
        </w:rPr>
        <w:t xml:space="preserve">на </w:t>
      </w:r>
      <w:r w:rsidRPr="00D6498F">
        <w:rPr>
          <w:spacing w:val="14"/>
          <w:sz w:val="24"/>
          <w:lang w:eastAsia="ru-RU" w:bidi="ru-RU"/>
        </w:rPr>
        <w:t xml:space="preserve">базовом </w:t>
      </w:r>
      <w:r w:rsidRPr="00D6498F">
        <w:rPr>
          <w:spacing w:val="15"/>
          <w:sz w:val="24"/>
          <w:lang w:eastAsia="ru-RU" w:bidi="ru-RU"/>
        </w:rPr>
        <w:t xml:space="preserve">предприятии </w:t>
      </w:r>
      <w:r w:rsidRPr="00D6498F">
        <w:rPr>
          <w:spacing w:val="13"/>
          <w:sz w:val="24"/>
          <w:lang w:eastAsia="ru-RU" w:bidi="ru-RU"/>
        </w:rPr>
        <w:t xml:space="preserve">иметь </w:t>
      </w:r>
      <w:r w:rsidRPr="00D6498F">
        <w:rPr>
          <w:spacing w:val="15"/>
          <w:sz w:val="24"/>
          <w:lang w:eastAsia="ru-RU" w:bidi="ru-RU"/>
        </w:rPr>
        <w:t xml:space="preserve">документацию, </w:t>
      </w:r>
      <w:r w:rsidRPr="00D6498F">
        <w:rPr>
          <w:spacing w:val="17"/>
          <w:sz w:val="24"/>
          <w:lang w:eastAsia="ru-RU" w:bidi="ru-RU"/>
        </w:rPr>
        <w:t xml:space="preserve">обеспечивающую </w:t>
      </w:r>
      <w:r w:rsidRPr="00D6498F">
        <w:rPr>
          <w:sz w:val="24"/>
          <w:lang w:eastAsia="ru-RU" w:bidi="ru-RU"/>
        </w:rPr>
        <w:t>прослеживаемость пищевой продукции от производителя до конечного</w:t>
      </w:r>
      <w:r w:rsidRPr="00D6498F">
        <w:rPr>
          <w:spacing w:val="-18"/>
          <w:sz w:val="24"/>
          <w:lang w:eastAsia="ru-RU" w:bidi="ru-RU"/>
        </w:rPr>
        <w:t xml:space="preserve"> </w:t>
      </w:r>
      <w:r w:rsidRPr="00D6498F">
        <w:rPr>
          <w:sz w:val="24"/>
          <w:lang w:eastAsia="ru-RU" w:bidi="ru-RU"/>
        </w:rPr>
        <w:t>потребителя.</w:t>
      </w:r>
    </w:p>
    <w:p w:rsidR="00D6498F" w:rsidRPr="00D6498F" w:rsidRDefault="00D6498F" w:rsidP="00D6498F">
      <w:pPr>
        <w:spacing w:before="4"/>
        <w:rPr>
          <w:sz w:val="21"/>
          <w:szCs w:val="24"/>
          <w:lang w:eastAsia="ru-RU" w:bidi="ru-RU"/>
        </w:rPr>
      </w:pPr>
    </w:p>
    <w:p w:rsidR="00D6498F" w:rsidRPr="00D6498F" w:rsidRDefault="00D6498F" w:rsidP="00D6498F">
      <w:pPr>
        <w:numPr>
          <w:ilvl w:val="1"/>
          <w:numId w:val="32"/>
        </w:numPr>
        <w:tabs>
          <w:tab w:val="left" w:pos="643"/>
        </w:tabs>
        <w:spacing w:before="1" w:line="249" w:lineRule="auto"/>
        <w:ind w:right="190" w:firstLine="0"/>
        <w:rPr>
          <w:sz w:val="24"/>
          <w:lang w:eastAsia="ru-RU" w:bidi="ru-RU"/>
        </w:rPr>
      </w:pPr>
      <w:r w:rsidRPr="00D6498F">
        <w:rPr>
          <w:spacing w:val="3"/>
          <w:sz w:val="24"/>
          <w:lang w:eastAsia="ru-RU" w:bidi="ru-RU"/>
        </w:rPr>
        <w:t xml:space="preserve">Исполнитель обязан оказывать услуги </w:t>
      </w:r>
      <w:r w:rsidRPr="00D6498F">
        <w:rPr>
          <w:sz w:val="24"/>
          <w:lang w:eastAsia="ru-RU" w:bidi="ru-RU"/>
        </w:rPr>
        <w:t xml:space="preserve">в </w:t>
      </w:r>
      <w:r w:rsidRPr="00D6498F">
        <w:rPr>
          <w:spacing w:val="3"/>
          <w:sz w:val="24"/>
          <w:lang w:eastAsia="ru-RU" w:bidi="ru-RU"/>
        </w:rPr>
        <w:t xml:space="preserve">надлежащем объеме. Количество рационов </w:t>
      </w:r>
      <w:r w:rsidRPr="00D6498F">
        <w:rPr>
          <w:spacing w:val="4"/>
          <w:sz w:val="24"/>
          <w:lang w:eastAsia="ru-RU" w:bidi="ru-RU"/>
        </w:rPr>
        <w:t xml:space="preserve">питания </w:t>
      </w:r>
      <w:r w:rsidRPr="00D6498F">
        <w:rPr>
          <w:spacing w:val="5"/>
          <w:sz w:val="24"/>
          <w:lang w:eastAsia="ru-RU" w:bidi="ru-RU"/>
        </w:rPr>
        <w:t xml:space="preserve">должно соответствовать Заявке, рацион(ы) питания </w:t>
      </w:r>
      <w:r w:rsidRPr="00D6498F">
        <w:rPr>
          <w:spacing w:val="3"/>
          <w:sz w:val="24"/>
          <w:lang w:eastAsia="ru-RU" w:bidi="ru-RU"/>
        </w:rPr>
        <w:t xml:space="preserve">по </w:t>
      </w:r>
      <w:r w:rsidRPr="00D6498F">
        <w:rPr>
          <w:spacing w:val="5"/>
          <w:sz w:val="24"/>
          <w:lang w:eastAsia="ru-RU" w:bidi="ru-RU"/>
        </w:rPr>
        <w:t xml:space="preserve">составу </w:t>
      </w:r>
      <w:r w:rsidRPr="00D6498F">
        <w:rPr>
          <w:sz w:val="24"/>
          <w:lang w:eastAsia="ru-RU" w:bidi="ru-RU"/>
        </w:rPr>
        <w:t xml:space="preserve">и </w:t>
      </w:r>
      <w:r w:rsidRPr="00D6498F">
        <w:rPr>
          <w:spacing w:val="4"/>
          <w:sz w:val="24"/>
          <w:lang w:eastAsia="ru-RU" w:bidi="ru-RU"/>
        </w:rPr>
        <w:t xml:space="preserve">весу </w:t>
      </w:r>
      <w:r w:rsidRPr="00D6498F">
        <w:rPr>
          <w:spacing w:val="5"/>
          <w:sz w:val="24"/>
          <w:lang w:eastAsia="ru-RU" w:bidi="ru-RU"/>
        </w:rPr>
        <w:t xml:space="preserve">должны </w:t>
      </w:r>
      <w:r w:rsidRPr="00D6498F">
        <w:rPr>
          <w:spacing w:val="6"/>
          <w:sz w:val="24"/>
          <w:lang w:eastAsia="ru-RU" w:bidi="ru-RU"/>
        </w:rPr>
        <w:t xml:space="preserve">соответствовать </w:t>
      </w:r>
      <w:r w:rsidRPr="00D6498F">
        <w:rPr>
          <w:sz w:val="24"/>
          <w:lang w:eastAsia="ru-RU" w:bidi="ru-RU"/>
        </w:rPr>
        <w:t>ежедневному</w:t>
      </w:r>
      <w:r w:rsidRPr="00D6498F">
        <w:rPr>
          <w:spacing w:val="-2"/>
          <w:sz w:val="24"/>
          <w:lang w:eastAsia="ru-RU" w:bidi="ru-RU"/>
        </w:rPr>
        <w:t xml:space="preserve"> </w:t>
      </w:r>
      <w:r w:rsidRPr="00D6498F">
        <w:rPr>
          <w:sz w:val="24"/>
          <w:lang w:eastAsia="ru-RU" w:bidi="ru-RU"/>
        </w:rPr>
        <w:t>меню.</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64"/>
        </w:tabs>
        <w:spacing w:line="249" w:lineRule="auto"/>
        <w:ind w:right="172" w:firstLine="0"/>
        <w:rPr>
          <w:sz w:val="24"/>
          <w:lang w:eastAsia="ru-RU" w:bidi="ru-RU"/>
        </w:rPr>
      </w:pPr>
      <w:r w:rsidRPr="00D6498F">
        <w:rPr>
          <w:spacing w:val="7"/>
          <w:sz w:val="24"/>
          <w:lang w:eastAsia="ru-RU" w:bidi="ru-RU"/>
        </w:rPr>
        <w:t xml:space="preserve">Исполнитель </w:t>
      </w:r>
      <w:r w:rsidRPr="00D6498F">
        <w:rPr>
          <w:spacing w:val="6"/>
          <w:sz w:val="24"/>
          <w:lang w:eastAsia="ru-RU" w:bidi="ru-RU"/>
        </w:rPr>
        <w:t xml:space="preserve">обязан </w:t>
      </w:r>
      <w:r w:rsidRPr="00D6498F">
        <w:rPr>
          <w:spacing w:val="7"/>
          <w:sz w:val="24"/>
          <w:lang w:eastAsia="ru-RU" w:bidi="ru-RU"/>
        </w:rPr>
        <w:t xml:space="preserve">заполнять документацию </w:t>
      </w:r>
      <w:r w:rsidRPr="00D6498F">
        <w:rPr>
          <w:spacing w:val="6"/>
          <w:sz w:val="24"/>
          <w:lang w:eastAsia="ru-RU" w:bidi="ru-RU"/>
        </w:rPr>
        <w:t xml:space="preserve">(журнал </w:t>
      </w:r>
      <w:r w:rsidRPr="00D6498F">
        <w:rPr>
          <w:spacing w:val="7"/>
          <w:sz w:val="24"/>
          <w:lang w:eastAsia="ru-RU" w:bidi="ru-RU"/>
        </w:rPr>
        <w:t xml:space="preserve">бракеража </w:t>
      </w:r>
      <w:r w:rsidRPr="00D6498F">
        <w:rPr>
          <w:spacing w:val="6"/>
          <w:sz w:val="24"/>
          <w:lang w:eastAsia="ru-RU" w:bidi="ru-RU"/>
        </w:rPr>
        <w:t xml:space="preserve">пищевых </w:t>
      </w:r>
      <w:r w:rsidRPr="00D6498F">
        <w:rPr>
          <w:spacing w:val="7"/>
          <w:sz w:val="24"/>
          <w:lang w:eastAsia="ru-RU" w:bidi="ru-RU"/>
        </w:rPr>
        <w:t xml:space="preserve">продуктов </w:t>
      </w:r>
      <w:r w:rsidRPr="00D6498F">
        <w:rPr>
          <w:sz w:val="24"/>
          <w:lang w:eastAsia="ru-RU" w:bidi="ru-RU"/>
        </w:rPr>
        <w:t xml:space="preserve">и </w:t>
      </w:r>
      <w:r w:rsidRPr="00D6498F">
        <w:rPr>
          <w:spacing w:val="3"/>
          <w:sz w:val="24"/>
          <w:lang w:eastAsia="ru-RU" w:bidi="ru-RU"/>
        </w:rPr>
        <w:t xml:space="preserve">продовольственного сырья, журнал бракеража готовой кулинарной продукции, журнал </w:t>
      </w:r>
      <w:r w:rsidRPr="00D6498F">
        <w:rPr>
          <w:spacing w:val="4"/>
          <w:sz w:val="24"/>
          <w:lang w:eastAsia="ru-RU" w:bidi="ru-RU"/>
        </w:rPr>
        <w:t xml:space="preserve">здоровья, </w:t>
      </w:r>
      <w:r w:rsidRPr="00D6498F">
        <w:rPr>
          <w:sz w:val="24"/>
          <w:lang w:eastAsia="ru-RU" w:bidi="ru-RU"/>
        </w:rPr>
        <w:t>журнал учета температурного режима холодильного оборудования, абонементную</w:t>
      </w:r>
      <w:r w:rsidRPr="00D6498F">
        <w:rPr>
          <w:spacing w:val="-9"/>
          <w:sz w:val="24"/>
          <w:lang w:eastAsia="ru-RU" w:bidi="ru-RU"/>
        </w:rPr>
        <w:t xml:space="preserve"> </w:t>
      </w:r>
      <w:r w:rsidRPr="00D6498F">
        <w:rPr>
          <w:sz w:val="24"/>
          <w:lang w:eastAsia="ru-RU" w:bidi="ru-RU"/>
        </w:rPr>
        <w:t>книжку).</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36"/>
        </w:tabs>
        <w:spacing w:line="249" w:lineRule="auto"/>
        <w:ind w:right="165" w:firstLine="0"/>
        <w:rPr>
          <w:sz w:val="24"/>
          <w:lang w:eastAsia="ru-RU" w:bidi="ru-RU"/>
        </w:rPr>
      </w:pPr>
      <w:r w:rsidRPr="00D6498F">
        <w:rPr>
          <w:sz w:val="24"/>
          <w:lang w:eastAsia="ru-RU" w:bidi="ru-RU"/>
        </w:rPr>
        <w:t xml:space="preserve">Исполнитель </w:t>
      </w:r>
      <w:r w:rsidRPr="00D6498F">
        <w:rPr>
          <w:spacing w:val="2"/>
          <w:sz w:val="24"/>
          <w:lang w:eastAsia="ru-RU" w:bidi="ru-RU"/>
        </w:rPr>
        <w:t xml:space="preserve">обязан обеспечить </w:t>
      </w:r>
      <w:r w:rsidRPr="00D6498F">
        <w:rPr>
          <w:sz w:val="24"/>
          <w:lang w:eastAsia="ru-RU" w:bidi="ru-RU"/>
        </w:rPr>
        <w:t xml:space="preserve">нахождение на пищеблоке </w:t>
      </w:r>
      <w:r w:rsidRPr="00D6498F">
        <w:rPr>
          <w:spacing w:val="2"/>
          <w:sz w:val="24"/>
          <w:lang w:eastAsia="ru-RU" w:bidi="ru-RU"/>
        </w:rPr>
        <w:t xml:space="preserve">оборудования, </w:t>
      </w:r>
      <w:r w:rsidRPr="00D6498F">
        <w:rPr>
          <w:sz w:val="24"/>
          <w:lang w:eastAsia="ru-RU" w:bidi="ru-RU"/>
        </w:rPr>
        <w:t xml:space="preserve">инвентаря, посуды, </w:t>
      </w:r>
      <w:r w:rsidRPr="00D6498F">
        <w:rPr>
          <w:spacing w:val="11"/>
          <w:sz w:val="24"/>
          <w:lang w:eastAsia="ru-RU" w:bidi="ru-RU"/>
        </w:rPr>
        <w:t xml:space="preserve">тары </w:t>
      </w:r>
      <w:r w:rsidRPr="00D6498F">
        <w:rPr>
          <w:spacing w:val="14"/>
          <w:sz w:val="24"/>
          <w:lang w:eastAsia="ru-RU" w:bidi="ru-RU"/>
        </w:rPr>
        <w:t xml:space="preserve">соответствующих санитарно-эпидемиологическим </w:t>
      </w:r>
      <w:r w:rsidRPr="00D6498F">
        <w:rPr>
          <w:spacing w:val="13"/>
          <w:sz w:val="24"/>
          <w:lang w:eastAsia="ru-RU" w:bidi="ru-RU"/>
        </w:rPr>
        <w:t xml:space="preserve">требованиям, предъявляемым </w:t>
      </w:r>
      <w:r w:rsidRPr="00D6498F">
        <w:rPr>
          <w:sz w:val="24"/>
          <w:lang w:eastAsia="ru-RU" w:bidi="ru-RU"/>
        </w:rPr>
        <w:t>к организациям общественного</w:t>
      </w:r>
      <w:r w:rsidRPr="00D6498F">
        <w:rPr>
          <w:spacing w:val="-1"/>
          <w:sz w:val="24"/>
          <w:lang w:eastAsia="ru-RU" w:bidi="ru-RU"/>
        </w:rPr>
        <w:t xml:space="preserve"> </w:t>
      </w:r>
      <w:r w:rsidRPr="00D6498F">
        <w:rPr>
          <w:sz w:val="24"/>
          <w:lang w:eastAsia="ru-RU" w:bidi="ru-RU"/>
        </w:rPr>
        <w:t>питания.</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67"/>
        </w:tabs>
        <w:spacing w:line="249" w:lineRule="auto"/>
        <w:ind w:right="195" w:firstLine="0"/>
        <w:rPr>
          <w:sz w:val="24"/>
          <w:lang w:eastAsia="ru-RU" w:bidi="ru-RU"/>
        </w:rPr>
      </w:pPr>
      <w:r w:rsidRPr="00D6498F">
        <w:rPr>
          <w:spacing w:val="8"/>
          <w:sz w:val="24"/>
          <w:lang w:eastAsia="ru-RU" w:bidi="ru-RU"/>
        </w:rPr>
        <w:t xml:space="preserve">Исполнитель </w:t>
      </w:r>
      <w:r w:rsidRPr="00D6498F">
        <w:rPr>
          <w:spacing w:val="7"/>
          <w:sz w:val="24"/>
          <w:lang w:eastAsia="ru-RU" w:bidi="ru-RU"/>
        </w:rPr>
        <w:t xml:space="preserve">обязан </w:t>
      </w:r>
      <w:r w:rsidRPr="00D6498F">
        <w:rPr>
          <w:spacing w:val="8"/>
          <w:sz w:val="24"/>
          <w:lang w:eastAsia="ru-RU" w:bidi="ru-RU"/>
        </w:rPr>
        <w:t xml:space="preserve">обеспечить транспортировку </w:t>
      </w:r>
      <w:r w:rsidRPr="00D6498F">
        <w:rPr>
          <w:spacing w:val="7"/>
          <w:sz w:val="24"/>
          <w:lang w:eastAsia="ru-RU" w:bidi="ru-RU"/>
        </w:rPr>
        <w:t xml:space="preserve">пищевой </w:t>
      </w:r>
      <w:r w:rsidRPr="00D6498F">
        <w:rPr>
          <w:spacing w:val="8"/>
          <w:sz w:val="24"/>
          <w:lang w:eastAsia="ru-RU" w:bidi="ru-RU"/>
        </w:rPr>
        <w:t xml:space="preserve">продукции </w:t>
      </w:r>
      <w:r w:rsidRPr="00D6498F">
        <w:rPr>
          <w:sz w:val="24"/>
          <w:lang w:eastAsia="ru-RU" w:bidi="ru-RU"/>
        </w:rPr>
        <w:t xml:space="preserve">в </w:t>
      </w:r>
      <w:r w:rsidRPr="00D6498F">
        <w:rPr>
          <w:spacing w:val="8"/>
          <w:sz w:val="24"/>
          <w:lang w:eastAsia="ru-RU" w:bidi="ru-RU"/>
        </w:rPr>
        <w:t xml:space="preserve">соответствии </w:t>
      </w:r>
      <w:r w:rsidRPr="00D6498F">
        <w:rPr>
          <w:sz w:val="24"/>
          <w:lang w:eastAsia="ru-RU" w:bidi="ru-RU"/>
        </w:rPr>
        <w:t>с санитарно-эпидемиологическими требованиями, предусмотренными законодательством Российской Федерации и требованиями настоящего Технического</w:t>
      </w:r>
      <w:r w:rsidRPr="00D6498F">
        <w:rPr>
          <w:spacing w:val="-6"/>
          <w:sz w:val="24"/>
          <w:lang w:eastAsia="ru-RU" w:bidi="ru-RU"/>
        </w:rPr>
        <w:t xml:space="preserve"> </w:t>
      </w:r>
      <w:r w:rsidRPr="00D6498F">
        <w:rPr>
          <w:sz w:val="24"/>
          <w:lang w:eastAsia="ru-RU" w:bidi="ru-RU"/>
        </w:rPr>
        <w:t>задания.</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78"/>
        </w:tabs>
        <w:spacing w:line="249" w:lineRule="auto"/>
        <w:ind w:right="194" w:firstLine="0"/>
        <w:rPr>
          <w:sz w:val="24"/>
          <w:lang w:eastAsia="ru-RU" w:bidi="ru-RU"/>
        </w:rPr>
      </w:pPr>
      <w:r w:rsidRPr="00D6498F">
        <w:rPr>
          <w:spacing w:val="10"/>
          <w:sz w:val="24"/>
          <w:lang w:eastAsia="ru-RU" w:bidi="ru-RU"/>
        </w:rPr>
        <w:t xml:space="preserve">Исполнитель </w:t>
      </w:r>
      <w:r w:rsidRPr="00D6498F">
        <w:rPr>
          <w:spacing w:val="9"/>
          <w:sz w:val="24"/>
          <w:lang w:eastAsia="ru-RU" w:bidi="ru-RU"/>
        </w:rPr>
        <w:t xml:space="preserve">обязан обеспечить нахождение </w:t>
      </w:r>
      <w:r w:rsidRPr="00D6498F">
        <w:rPr>
          <w:spacing w:val="5"/>
          <w:sz w:val="24"/>
          <w:lang w:eastAsia="ru-RU" w:bidi="ru-RU"/>
        </w:rPr>
        <w:t xml:space="preserve">на </w:t>
      </w:r>
      <w:r w:rsidRPr="00D6498F">
        <w:rPr>
          <w:spacing w:val="9"/>
          <w:sz w:val="24"/>
          <w:lang w:eastAsia="ru-RU" w:bidi="ru-RU"/>
        </w:rPr>
        <w:t xml:space="preserve">объекте Заказчика, переданном </w:t>
      </w:r>
      <w:r w:rsidRPr="00D6498F">
        <w:rPr>
          <w:spacing w:val="7"/>
          <w:sz w:val="24"/>
          <w:lang w:eastAsia="ru-RU" w:bidi="ru-RU"/>
        </w:rPr>
        <w:t xml:space="preserve">ему </w:t>
      </w:r>
      <w:r w:rsidRPr="00D6498F">
        <w:rPr>
          <w:sz w:val="24"/>
          <w:lang w:eastAsia="ru-RU" w:bidi="ru-RU"/>
        </w:rPr>
        <w:t xml:space="preserve">в безвозмездное пользование, хранение продуктов и рационов питания в надлежащих местах хранения с </w:t>
      </w:r>
      <w:r w:rsidRPr="00D6498F">
        <w:rPr>
          <w:spacing w:val="2"/>
          <w:sz w:val="24"/>
          <w:lang w:eastAsia="ru-RU" w:bidi="ru-RU"/>
        </w:rPr>
        <w:t xml:space="preserve">соблюдением СанПиН </w:t>
      </w:r>
      <w:r w:rsidRPr="00D6498F">
        <w:rPr>
          <w:sz w:val="24"/>
          <w:lang w:eastAsia="ru-RU" w:bidi="ru-RU"/>
        </w:rPr>
        <w:t xml:space="preserve">и </w:t>
      </w:r>
      <w:r w:rsidRPr="00D6498F">
        <w:rPr>
          <w:spacing w:val="2"/>
          <w:sz w:val="24"/>
          <w:lang w:eastAsia="ru-RU" w:bidi="ru-RU"/>
        </w:rPr>
        <w:t xml:space="preserve">исключить возможность выноса продуктов питания </w:t>
      </w:r>
      <w:r w:rsidRPr="00D6498F">
        <w:rPr>
          <w:sz w:val="24"/>
          <w:lang w:eastAsia="ru-RU" w:bidi="ru-RU"/>
        </w:rPr>
        <w:t xml:space="preserve">и </w:t>
      </w:r>
      <w:r w:rsidRPr="00D6498F">
        <w:rPr>
          <w:spacing w:val="2"/>
          <w:sz w:val="24"/>
          <w:lang w:eastAsia="ru-RU" w:bidi="ru-RU"/>
        </w:rPr>
        <w:t xml:space="preserve">готовых блюд </w:t>
      </w:r>
      <w:r w:rsidRPr="00D6498F">
        <w:rPr>
          <w:spacing w:val="3"/>
          <w:sz w:val="24"/>
          <w:lang w:eastAsia="ru-RU" w:bidi="ru-RU"/>
        </w:rPr>
        <w:t xml:space="preserve">из </w:t>
      </w:r>
      <w:r w:rsidRPr="00D6498F">
        <w:rPr>
          <w:spacing w:val="5"/>
          <w:sz w:val="24"/>
          <w:lang w:eastAsia="ru-RU" w:bidi="ru-RU"/>
        </w:rPr>
        <w:t xml:space="preserve">пищеблока Заказчика </w:t>
      </w:r>
      <w:r w:rsidRPr="00D6498F">
        <w:rPr>
          <w:sz w:val="24"/>
          <w:lang w:eastAsia="ru-RU" w:bidi="ru-RU"/>
        </w:rPr>
        <w:t xml:space="preserve">и </w:t>
      </w:r>
      <w:r w:rsidRPr="00D6498F">
        <w:rPr>
          <w:spacing w:val="3"/>
          <w:sz w:val="24"/>
          <w:lang w:eastAsia="ru-RU" w:bidi="ru-RU"/>
        </w:rPr>
        <w:t xml:space="preserve">их </w:t>
      </w:r>
      <w:r w:rsidRPr="00D6498F">
        <w:rPr>
          <w:spacing w:val="5"/>
          <w:sz w:val="24"/>
          <w:lang w:eastAsia="ru-RU" w:bidi="ru-RU"/>
        </w:rPr>
        <w:t xml:space="preserve">хранение </w:t>
      </w:r>
      <w:r w:rsidRPr="00D6498F">
        <w:rPr>
          <w:sz w:val="24"/>
          <w:lang w:eastAsia="ru-RU" w:bidi="ru-RU"/>
        </w:rPr>
        <w:t xml:space="preserve">в </w:t>
      </w:r>
      <w:r w:rsidRPr="00D6498F">
        <w:rPr>
          <w:spacing w:val="4"/>
          <w:sz w:val="24"/>
          <w:lang w:eastAsia="ru-RU" w:bidi="ru-RU"/>
        </w:rPr>
        <w:t xml:space="preserve">иных </w:t>
      </w:r>
      <w:r w:rsidRPr="00D6498F">
        <w:rPr>
          <w:spacing w:val="5"/>
          <w:sz w:val="24"/>
          <w:lang w:eastAsia="ru-RU" w:bidi="ru-RU"/>
        </w:rPr>
        <w:t xml:space="preserve">помещениях Заказчика </w:t>
      </w:r>
      <w:r w:rsidRPr="00D6498F">
        <w:rPr>
          <w:spacing w:val="4"/>
          <w:sz w:val="24"/>
          <w:lang w:eastAsia="ru-RU" w:bidi="ru-RU"/>
        </w:rPr>
        <w:t xml:space="preserve">(за </w:t>
      </w:r>
      <w:r w:rsidRPr="00D6498F">
        <w:rPr>
          <w:spacing w:val="5"/>
          <w:sz w:val="24"/>
          <w:lang w:eastAsia="ru-RU" w:bidi="ru-RU"/>
        </w:rPr>
        <w:t xml:space="preserve">исключением выдачи </w:t>
      </w:r>
      <w:r w:rsidRPr="00D6498F">
        <w:rPr>
          <w:sz w:val="24"/>
          <w:lang w:eastAsia="ru-RU" w:bidi="ru-RU"/>
        </w:rPr>
        <w:t>в групповые помещения детских</w:t>
      </w:r>
      <w:r w:rsidRPr="00D6498F">
        <w:rPr>
          <w:spacing w:val="-4"/>
          <w:sz w:val="24"/>
          <w:lang w:eastAsia="ru-RU" w:bidi="ru-RU"/>
        </w:rPr>
        <w:t xml:space="preserve"> </w:t>
      </w:r>
      <w:r w:rsidRPr="00D6498F">
        <w:rPr>
          <w:sz w:val="24"/>
          <w:lang w:eastAsia="ru-RU" w:bidi="ru-RU"/>
        </w:rPr>
        <w:t>садов).</w:t>
      </w:r>
    </w:p>
    <w:p w:rsidR="00D6498F" w:rsidRPr="00D6498F" w:rsidRDefault="00D6498F" w:rsidP="00D6498F">
      <w:pPr>
        <w:spacing w:before="4"/>
        <w:rPr>
          <w:sz w:val="21"/>
          <w:szCs w:val="24"/>
          <w:lang w:eastAsia="ru-RU" w:bidi="ru-RU"/>
        </w:rPr>
      </w:pPr>
    </w:p>
    <w:p w:rsidR="00D6498F" w:rsidRPr="00D6498F" w:rsidRDefault="00D6498F" w:rsidP="00D6498F">
      <w:pPr>
        <w:numPr>
          <w:ilvl w:val="1"/>
          <w:numId w:val="32"/>
        </w:numPr>
        <w:tabs>
          <w:tab w:val="left" w:pos="642"/>
        </w:tabs>
        <w:spacing w:line="249" w:lineRule="auto"/>
        <w:ind w:right="192" w:firstLine="0"/>
        <w:rPr>
          <w:sz w:val="24"/>
          <w:lang w:eastAsia="ru-RU" w:bidi="ru-RU"/>
        </w:rPr>
      </w:pPr>
      <w:r w:rsidRPr="00D6498F">
        <w:rPr>
          <w:spacing w:val="3"/>
          <w:sz w:val="24"/>
          <w:lang w:eastAsia="ru-RU" w:bidi="ru-RU"/>
        </w:rPr>
        <w:t xml:space="preserve">Исполнитель обязан обеспечить нахождение </w:t>
      </w:r>
      <w:r w:rsidRPr="00D6498F">
        <w:rPr>
          <w:sz w:val="24"/>
          <w:lang w:eastAsia="ru-RU" w:bidi="ru-RU"/>
        </w:rPr>
        <w:t xml:space="preserve">на </w:t>
      </w:r>
      <w:r w:rsidRPr="00D6498F">
        <w:rPr>
          <w:spacing w:val="3"/>
          <w:sz w:val="24"/>
          <w:lang w:eastAsia="ru-RU" w:bidi="ru-RU"/>
        </w:rPr>
        <w:t xml:space="preserve">пищеблоке Заказчика только </w:t>
      </w:r>
      <w:r w:rsidRPr="00D6498F">
        <w:rPr>
          <w:spacing w:val="4"/>
          <w:sz w:val="24"/>
          <w:lang w:eastAsia="ru-RU" w:bidi="ru-RU"/>
        </w:rPr>
        <w:t xml:space="preserve">документально </w:t>
      </w:r>
      <w:r w:rsidRPr="00D6498F">
        <w:rPr>
          <w:sz w:val="24"/>
          <w:lang w:eastAsia="ru-RU" w:bidi="ru-RU"/>
        </w:rPr>
        <w:t>зафиксированных и подтвержденных бухгалтерией Исполнителя продуктов питания или рационов питания.</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64"/>
        </w:tabs>
        <w:spacing w:line="249" w:lineRule="auto"/>
        <w:ind w:right="199" w:firstLine="0"/>
        <w:rPr>
          <w:sz w:val="24"/>
          <w:lang w:eastAsia="ru-RU" w:bidi="ru-RU"/>
        </w:rPr>
      </w:pPr>
      <w:r w:rsidRPr="00D6498F">
        <w:rPr>
          <w:spacing w:val="7"/>
          <w:sz w:val="24"/>
          <w:lang w:eastAsia="ru-RU" w:bidi="ru-RU"/>
        </w:rPr>
        <w:t xml:space="preserve">Исполнитель </w:t>
      </w:r>
      <w:r w:rsidRPr="00D6498F">
        <w:rPr>
          <w:spacing w:val="6"/>
          <w:sz w:val="24"/>
          <w:lang w:eastAsia="ru-RU" w:bidi="ru-RU"/>
        </w:rPr>
        <w:t xml:space="preserve">обязан </w:t>
      </w:r>
      <w:r w:rsidRPr="00D6498F">
        <w:rPr>
          <w:spacing w:val="7"/>
          <w:sz w:val="24"/>
          <w:lang w:eastAsia="ru-RU" w:bidi="ru-RU"/>
        </w:rPr>
        <w:t xml:space="preserve">своевременно формировать </w:t>
      </w:r>
      <w:r w:rsidRPr="00D6498F">
        <w:rPr>
          <w:sz w:val="24"/>
          <w:lang w:eastAsia="ru-RU" w:bidi="ru-RU"/>
        </w:rPr>
        <w:t xml:space="preserve">и </w:t>
      </w:r>
      <w:r w:rsidRPr="00D6498F">
        <w:rPr>
          <w:spacing w:val="7"/>
          <w:sz w:val="24"/>
          <w:lang w:eastAsia="ru-RU" w:bidi="ru-RU"/>
        </w:rPr>
        <w:t xml:space="preserve">предоставлять отчетные документы </w:t>
      </w:r>
      <w:r w:rsidRPr="00D6498F">
        <w:rPr>
          <w:sz w:val="24"/>
          <w:lang w:eastAsia="ru-RU" w:bidi="ru-RU"/>
        </w:rPr>
        <w:t>в соответствии с требованиями Контракта и настоящего Технического</w:t>
      </w:r>
      <w:r w:rsidRPr="00D6498F">
        <w:rPr>
          <w:spacing w:val="-12"/>
          <w:sz w:val="24"/>
          <w:lang w:eastAsia="ru-RU" w:bidi="ru-RU"/>
        </w:rPr>
        <w:t xml:space="preserve"> </w:t>
      </w:r>
      <w:r w:rsidRPr="00D6498F">
        <w:rPr>
          <w:sz w:val="24"/>
          <w:lang w:eastAsia="ru-RU" w:bidi="ru-RU"/>
        </w:rPr>
        <w:t>задания.</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20"/>
        </w:tabs>
        <w:ind w:left="620" w:hanging="480"/>
        <w:rPr>
          <w:sz w:val="24"/>
          <w:lang w:eastAsia="ru-RU" w:bidi="ru-RU"/>
        </w:rPr>
      </w:pPr>
      <w:r w:rsidRPr="00D6498F">
        <w:rPr>
          <w:sz w:val="24"/>
          <w:lang w:eastAsia="ru-RU" w:bidi="ru-RU"/>
        </w:rPr>
        <w:t>Исполнитель обязан не допускать наличия насекомых и грызунов на пищеблоке</w:t>
      </w:r>
      <w:r w:rsidRPr="00D6498F">
        <w:rPr>
          <w:spacing w:val="-34"/>
          <w:sz w:val="24"/>
          <w:lang w:eastAsia="ru-RU" w:bidi="ru-RU"/>
        </w:rPr>
        <w:t xml:space="preserve"> </w:t>
      </w:r>
      <w:r w:rsidRPr="00D6498F">
        <w:rPr>
          <w:sz w:val="24"/>
          <w:lang w:eastAsia="ru-RU" w:bidi="ru-RU"/>
        </w:rPr>
        <w:t>Заказчика.</w:t>
      </w:r>
    </w:p>
    <w:p w:rsidR="00D6498F" w:rsidRPr="00D6498F" w:rsidRDefault="00D6498F" w:rsidP="00D6498F">
      <w:pPr>
        <w:spacing w:before="10"/>
        <w:rPr>
          <w:sz w:val="21"/>
          <w:szCs w:val="24"/>
          <w:lang w:eastAsia="ru-RU" w:bidi="ru-RU"/>
        </w:rPr>
      </w:pPr>
    </w:p>
    <w:p w:rsidR="00D6498F" w:rsidRPr="00D6498F" w:rsidRDefault="00D6498F" w:rsidP="00D6498F">
      <w:pPr>
        <w:numPr>
          <w:ilvl w:val="0"/>
          <w:numId w:val="32"/>
        </w:numPr>
        <w:tabs>
          <w:tab w:val="left" w:pos="320"/>
        </w:tabs>
        <w:outlineLvl w:val="0"/>
        <w:rPr>
          <w:b/>
          <w:bCs/>
          <w:sz w:val="24"/>
          <w:szCs w:val="24"/>
          <w:lang w:eastAsia="ru-RU" w:bidi="ru-RU"/>
        </w:rPr>
      </w:pPr>
      <w:r w:rsidRPr="00D6498F">
        <w:rPr>
          <w:b/>
          <w:bCs/>
          <w:sz w:val="24"/>
          <w:szCs w:val="24"/>
          <w:lang w:eastAsia="ru-RU" w:bidi="ru-RU"/>
        </w:rPr>
        <w:t>Требования к безопасности оказания</w:t>
      </w:r>
      <w:r w:rsidRPr="00D6498F">
        <w:rPr>
          <w:b/>
          <w:bCs/>
          <w:spacing w:val="-15"/>
          <w:sz w:val="24"/>
          <w:szCs w:val="24"/>
          <w:lang w:eastAsia="ru-RU" w:bidi="ru-RU"/>
        </w:rPr>
        <w:t xml:space="preserve"> </w:t>
      </w:r>
      <w:r w:rsidRPr="00D6498F">
        <w:rPr>
          <w:b/>
          <w:bCs/>
          <w:sz w:val="24"/>
          <w:szCs w:val="24"/>
          <w:lang w:eastAsia="ru-RU" w:bidi="ru-RU"/>
        </w:rPr>
        <w:t>услуг</w:t>
      </w:r>
    </w:p>
    <w:p w:rsidR="00D6498F" w:rsidRPr="00D6498F" w:rsidRDefault="00D6498F" w:rsidP="00D6498F">
      <w:pPr>
        <w:spacing w:before="11"/>
        <w:rPr>
          <w:b/>
          <w:sz w:val="21"/>
          <w:szCs w:val="24"/>
          <w:lang w:eastAsia="ru-RU" w:bidi="ru-RU"/>
        </w:rPr>
      </w:pPr>
    </w:p>
    <w:p w:rsidR="00D6498F" w:rsidRPr="00D6498F" w:rsidRDefault="00D6498F" w:rsidP="00D6498F">
      <w:pPr>
        <w:numPr>
          <w:ilvl w:val="1"/>
          <w:numId w:val="32"/>
        </w:numPr>
        <w:tabs>
          <w:tab w:val="left" w:pos="534"/>
        </w:tabs>
        <w:spacing w:line="249" w:lineRule="auto"/>
        <w:ind w:right="170" w:firstLine="0"/>
        <w:rPr>
          <w:sz w:val="24"/>
          <w:lang w:eastAsia="ru-RU" w:bidi="ru-RU"/>
        </w:rPr>
      </w:pPr>
      <w:r w:rsidRPr="00D6498F">
        <w:rPr>
          <w:spacing w:val="7"/>
          <w:sz w:val="24"/>
          <w:lang w:eastAsia="ru-RU" w:bidi="ru-RU"/>
        </w:rPr>
        <w:t xml:space="preserve">Исполнитель своевременно обеспечивает обязательные медицинские </w:t>
      </w:r>
      <w:r w:rsidRPr="00D6498F">
        <w:rPr>
          <w:sz w:val="24"/>
          <w:lang w:eastAsia="ru-RU" w:bidi="ru-RU"/>
        </w:rPr>
        <w:t xml:space="preserve">и </w:t>
      </w:r>
      <w:r w:rsidRPr="00D6498F">
        <w:rPr>
          <w:spacing w:val="8"/>
          <w:sz w:val="24"/>
          <w:lang w:eastAsia="ru-RU" w:bidi="ru-RU"/>
        </w:rPr>
        <w:t xml:space="preserve">профилактические </w:t>
      </w:r>
      <w:r w:rsidRPr="00D6498F">
        <w:rPr>
          <w:sz w:val="24"/>
          <w:lang w:eastAsia="ru-RU" w:bidi="ru-RU"/>
        </w:rPr>
        <w:t>осмотры, гигиеническое обучение и аттестацию своих работников с учетом требований пунктов</w:t>
      </w:r>
      <w:r w:rsidRPr="00D6498F">
        <w:rPr>
          <w:spacing w:val="11"/>
          <w:sz w:val="24"/>
          <w:lang w:eastAsia="ru-RU" w:bidi="ru-RU"/>
        </w:rPr>
        <w:t xml:space="preserve"> </w:t>
      </w:r>
      <w:r w:rsidRPr="00D6498F">
        <w:rPr>
          <w:sz w:val="24"/>
          <w:lang w:eastAsia="ru-RU" w:bidi="ru-RU"/>
        </w:rPr>
        <w:t>7.15,</w:t>
      </w:r>
    </w:p>
    <w:p w:rsidR="00D6498F" w:rsidRPr="00D6498F" w:rsidRDefault="00D6498F" w:rsidP="00D6498F">
      <w:pPr>
        <w:spacing w:before="64"/>
        <w:jc w:val="both"/>
        <w:rPr>
          <w:sz w:val="24"/>
          <w:szCs w:val="24"/>
          <w:lang w:eastAsia="ru-RU" w:bidi="ru-RU"/>
        </w:rPr>
      </w:pPr>
      <w:r w:rsidRPr="00D6498F">
        <w:rPr>
          <w:sz w:val="24"/>
          <w:szCs w:val="24"/>
          <w:lang w:eastAsia="ru-RU" w:bidi="ru-RU"/>
        </w:rPr>
        <w:t>7.25 настоящего Технического задания.</w:t>
      </w:r>
    </w:p>
    <w:p w:rsidR="00D6498F" w:rsidRPr="00D6498F" w:rsidRDefault="00D6498F" w:rsidP="00D6498F">
      <w:pPr>
        <w:spacing w:before="10"/>
        <w:rPr>
          <w:sz w:val="21"/>
          <w:szCs w:val="24"/>
          <w:lang w:eastAsia="ru-RU" w:bidi="ru-RU"/>
        </w:rPr>
      </w:pPr>
    </w:p>
    <w:p w:rsidR="00D6498F" w:rsidRPr="00D6498F" w:rsidRDefault="00D6498F" w:rsidP="00D6498F">
      <w:pPr>
        <w:numPr>
          <w:ilvl w:val="1"/>
          <w:numId w:val="24"/>
        </w:numPr>
        <w:tabs>
          <w:tab w:val="left" w:pos="529"/>
        </w:tabs>
        <w:spacing w:line="249" w:lineRule="auto"/>
        <w:ind w:right="169" w:firstLine="0"/>
        <w:rPr>
          <w:sz w:val="24"/>
          <w:lang w:eastAsia="ru-RU" w:bidi="ru-RU"/>
        </w:rPr>
      </w:pPr>
      <w:r w:rsidRPr="00D6498F">
        <w:rPr>
          <w:spacing w:val="5"/>
          <w:sz w:val="24"/>
          <w:lang w:eastAsia="ru-RU" w:bidi="ru-RU"/>
        </w:rPr>
        <w:t xml:space="preserve">Каждый </w:t>
      </w:r>
      <w:r w:rsidRPr="00D6498F">
        <w:rPr>
          <w:spacing w:val="6"/>
          <w:sz w:val="24"/>
          <w:lang w:eastAsia="ru-RU" w:bidi="ru-RU"/>
        </w:rPr>
        <w:t xml:space="preserve">работник пищеблока </w:t>
      </w:r>
      <w:r w:rsidRPr="00D6498F">
        <w:rPr>
          <w:spacing w:val="5"/>
          <w:sz w:val="24"/>
          <w:lang w:eastAsia="ru-RU" w:bidi="ru-RU"/>
        </w:rPr>
        <w:t xml:space="preserve">должен иметь личную медицинскую книжку </w:t>
      </w:r>
      <w:r w:rsidRPr="00D6498F">
        <w:rPr>
          <w:spacing w:val="7"/>
          <w:sz w:val="24"/>
          <w:lang w:eastAsia="ru-RU" w:bidi="ru-RU"/>
        </w:rPr>
        <w:t xml:space="preserve">установленного </w:t>
      </w:r>
      <w:r w:rsidRPr="00D6498F">
        <w:rPr>
          <w:sz w:val="24"/>
          <w:lang w:eastAsia="ru-RU" w:bidi="ru-RU"/>
        </w:rPr>
        <w:t>образца, в которую вносятся результаты медицинских обследований и лабораторных исследований, сведения о перенесенных инфекционных заболеваниях, отметка о прохождении профессиональной гигиенической подготовки и</w:t>
      </w:r>
      <w:r w:rsidRPr="00D6498F">
        <w:rPr>
          <w:spacing w:val="-4"/>
          <w:sz w:val="24"/>
          <w:lang w:eastAsia="ru-RU" w:bidi="ru-RU"/>
        </w:rPr>
        <w:t xml:space="preserve"> </w:t>
      </w:r>
      <w:r w:rsidRPr="00D6498F">
        <w:rPr>
          <w:sz w:val="24"/>
          <w:lang w:eastAsia="ru-RU" w:bidi="ru-RU"/>
        </w:rPr>
        <w:t>аттестации.</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24"/>
        </w:numPr>
        <w:tabs>
          <w:tab w:val="left" w:pos="512"/>
        </w:tabs>
        <w:spacing w:before="1" w:line="249" w:lineRule="auto"/>
        <w:ind w:right="170" w:firstLine="0"/>
        <w:rPr>
          <w:sz w:val="24"/>
          <w:lang w:eastAsia="ru-RU" w:bidi="ru-RU"/>
        </w:rPr>
      </w:pPr>
      <w:r w:rsidRPr="00D6498F">
        <w:rPr>
          <w:sz w:val="24"/>
          <w:lang w:eastAsia="ru-RU" w:bidi="ru-RU"/>
        </w:rPr>
        <w:t xml:space="preserve">Исполнитель должен контролировать состояние условий труда на рабочих местах, соблюдение </w:t>
      </w:r>
      <w:r w:rsidRPr="00D6498F">
        <w:rPr>
          <w:spacing w:val="23"/>
          <w:sz w:val="24"/>
          <w:lang w:eastAsia="ru-RU" w:bidi="ru-RU"/>
        </w:rPr>
        <w:t xml:space="preserve">правил </w:t>
      </w:r>
      <w:r w:rsidRPr="00D6498F">
        <w:rPr>
          <w:spacing w:val="25"/>
          <w:sz w:val="24"/>
          <w:lang w:eastAsia="ru-RU" w:bidi="ru-RU"/>
        </w:rPr>
        <w:t xml:space="preserve">безопасности </w:t>
      </w:r>
      <w:r w:rsidRPr="00D6498F">
        <w:rPr>
          <w:sz w:val="24"/>
          <w:lang w:eastAsia="ru-RU" w:bidi="ru-RU"/>
        </w:rPr>
        <w:t xml:space="preserve">и </w:t>
      </w:r>
      <w:r w:rsidRPr="00D6498F">
        <w:rPr>
          <w:spacing w:val="23"/>
          <w:sz w:val="24"/>
          <w:lang w:eastAsia="ru-RU" w:bidi="ru-RU"/>
        </w:rPr>
        <w:t xml:space="preserve">охраны труда, </w:t>
      </w:r>
      <w:r w:rsidRPr="00D6498F">
        <w:rPr>
          <w:spacing w:val="25"/>
          <w:sz w:val="24"/>
          <w:lang w:eastAsia="ru-RU" w:bidi="ru-RU"/>
        </w:rPr>
        <w:t xml:space="preserve">правильность применения работниками </w:t>
      </w:r>
      <w:r w:rsidRPr="00D6498F">
        <w:rPr>
          <w:sz w:val="24"/>
          <w:lang w:eastAsia="ru-RU" w:bidi="ru-RU"/>
        </w:rPr>
        <w:t>средств индивидуальной и коллективной</w:t>
      </w:r>
      <w:r w:rsidRPr="00D6498F">
        <w:rPr>
          <w:spacing w:val="-6"/>
          <w:sz w:val="24"/>
          <w:lang w:eastAsia="ru-RU" w:bidi="ru-RU"/>
        </w:rPr>
        <w:t xml:space="preserve"> </w:t>
      </w:r>
      <w:r w:rsidRPr="00D6498F">
        <w:rPr>
          <w:sz w:val="24"/>
          <w:lang w:eastAsia="ru-RU" w:bidi="ru-RU"/>
        </w:rPr>
        <w:t>защиты.</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24"/>
        </w:numPr>
        <w:tabs>
          <w:tab w:val="left" w:pos="520"/>
        </w:tabs>
        <w:spacing w:line="249" w:lineRule="auto"/>
        <w:ind w:right="186" w:firstLine="0"/>
        <w:rPr>
          <w:sz w:val="24"/>
          <w:lang w:eastAsia="ru-RU" w:bidi="ru-RU"/>
        </w:rPr>
      </w:pPr>
      <w:r w:rsidRPr="00D6498F">
        <w:rPr>
          <w:spacing w:val="4"/>
          <w:sz w:val="24"/>
          <w:lang w:eastAsia="ru-RU" w:bidi="ru-RU"/>
        </w:rPr>
        <w:t xml:space="preserve">Устройство </w:t>
      </w:r>
      <w:r w:rsidRPr="00D6498F">
        <w:rPr>
          <w:sz w:val="24"/>
          <w:lang w:eastAsia="ru-RU" w:bidi="ru-RU"/>
        </w:rPr>
        <w:t xml:space="preserve">и </w:t>
      </w:r>
      <w:r w:rsidRPr="00D6498F">
        <w:rPr>
          <w:spacing w:val="3"/>
          <w:sz w:val="24"/>
          <w:lang w:eastAsia="ru-RU" w:bidi="ru-RU"/>
        </w:rPr>
        <w:t xml:space="preserve">содержание помещений пищеблока, </w:t>
      </w:r>
      <w:r w:rsidRPr="00D6498F">
        <w:rPr>
          <w:spacing w:val="4"/>
          <w:sz w:val="24"/>
          <w:lang w:eastAsia="ru-RU" w:bidi="ru-RU"/>
        </w:rPr>
        <w:t xml:space="preserve">оборудование, </w:t>
      </w:r>
      <w:r w:rsidRPr="00D6498F">
        <w:rPr>
          <w:spacing w:val="3"/>
          <w:sz w:val="24"/>
          <w:lang w:eastAsia="ru-RU" w:bidi="ru-RU"/>
        </w:rPr>
        <w:t xml:space="preserve">инвентарь, посуда, </w:t>
      </w:r>
      <w:r w:rsidRPr="00D6498F">
        <w:rPr>
          <w:spacing w:val="5"/>
          <w:sz w:val="24"/>
          <w:lang w:eastAsia="ru-RU" w:bidi="ru-RU"/>
        </w:rPr>
        <w:t xml:space="preserve">условия </w:t>
      </w:r>
      <w:r w:rsidRPr="00D6498F">
        <w:rPr>
          <w:spacing w:val="10"/>
          <w:sz w:val="24"/>
          <w:lang w:eastAsia="ru-RU" w:bidi="ru-RU"/>
        </w:rPr>
        <w:t xml:space="preserve">транспортировки, приготовления </w:t>
      </w:r>
      <w:r w:rsidRPr="00D6498F">
        <w:rPr>
          <w:sz w:val="24"/>
          <w:lang w:eastAsia="ru-RU" w:bidi="ru-RU"/>
        </w:rPr>
        <w:t xml:space="preserve">и </w:t>
      </w:r>
      <w:r w:rsidRPr="00D6498F">
        <w:rPr>
          <w:spacing w:val="9"/>
          <w:sz w:val="24"/>
          <w:lang w:eastAsia="ru-RU" w:bidi="ru-RU"/>
        </w:rPr>
        <w:t xml:space="preserve">хранения пищевых продуктов должны </w:t>
      </w:r>
      <w:r w:rsidRPr="00D6498F">
        <w:rPr>
          <w:spacing w:val="11"/>
          <w:sz w:val="24"/>
          <w:lang w:eastAsia="ru-RU" w:bidi="ru-RU"/>
        </w:rPr>
        <w:t xml:space="preserve">соответствовать </w:t>
      </w:r>
      <w:r w:rsidRPr="00D6498F">
        <w:rPr>
          <w:sz w:val="24"/>
          <w:lang w:eastAsia="ru-RU" w:bidi="ru-RU"/>
        </w:rPr>
        <w:t>санитарно-эпидемиологическим</w:t>
      </w:r>
      <w:r w:rsidRPr="00D6498F">
        <w:rPr>
          <w:spacing w:val="-2"/>
          <w:sz w:val="24"/>
          <w:lang w:eastAsia="ru-RU" w:bidi="ru-RU"/>
        </w:rPr>
        <w:t xml:space="preserve"> </w:t>
      </w:r>
      <w:r w:rsidRPr="00D6498F">
        <w:rPr>
          <w:sz w:val="24"/>
          <w:lang w:eastAsia="ru-RU" w:bidi="ru-RU"/>
        </w:rPr>
        <w:t>требованиям.</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24"/>
        </w:numPr>
        <w:tabs>
          <w:tab w:val="left" w:pos="527"/>
        </w:tabs>
        <w:spacing w:before="1" w:line="249" w:lineRule="auto"/>
        <w:ind w:right="184" w:firstLine="0"/>
        <w:rPr>
          <w:sz w:val="24"/>
          <w:lang w:eastAsia="ru-RU" w:bidi="ru-RU"/>
        </w:rPr>
      </w:pPr>
      <w:r w:rsidRPr="00D6498F">
        <w:rPr>
          <w:spacing w:val="5"/>
          <w:sz w:val="24"/>
          <w:lang w:eastAsia="ru-RU" w:bidi="ru-RU"/>
        </w:rPr>
        <w:t xml:space="preserve">Заказчик </w:t>
      </w:r>
      <w:r w:rsidRPr="00D6498F">
        <w:rPr>
          <w:sz w:val="24"/>
          <w:lang w:eastAsia="ru-RU" w:bidi="ru-RU"/>
        </w:rPr>
        <w:t xml:space="preserve">с </w:t>
      </w:r>
      <w:r w:rsidRPr="00D6498F">
        <w:rPr>
          <w:spacing w:val="4"/>
          <w:sz w:val="24"/>
          <w:lang w:eastAsia="ru-RU" w:bidi="ru-RU"/>
        </w:rPr>
        <w:t xml:space="preserve">целью </w:t>
      </w:r>
      <w:r w:rsidRPr="00D6498F">
        <w:rPr>
          <w:spacing w:val="5"/>
          <w:sz w:val="24"/>
          <w:lang w:eastAsia="ru-RU" w:bidi="ru-RU"/>
        </w:rPr>
        <w:t xml:space="preserve">установления соблюдения Исполнителем </w:t>
      </w:r>
      <w:r w:rsidRPr="00D6498F">
        <w:rPr>
          <w:spacing w:val="6"/>
          <w:sz w:val="24"/>
          <w:lang w:eastAsia="ru-RU" w:bidi="ru-RU"/>
        </w:rPr>
        <w:t xml:space="preserve">санитарно-эпидемиологических </w:t>
      </w:r>
      <w:r w:rsidRPr="00D6498F">
        <w:rPr>
          <w:spacing w:val="4"/>
          <w:sz w:val="24"/>
          <w:lang w:eastAsia="ru-RU" w:bidi="ru-RU"/>
        </w:rPr>
        <w:t xml:space="preserve">требований, указанных </w:t>
      </w:r>
      <w:r w:rsidRPr="00D6498F">
        <w:rPr>
          <w:sz w:val="24"/>
          <w:lang w:eastAsia="ru-RU" w:bidi="ru-RU"/>
        </w:rPr>
        <w:t xml:space="preserve">в </w:t>
      </w:r>
      <w:r w:rsidRPr="00D6498F">
        <w:rPr>
          <w:spacing w:val="4"/>
          <w:sz w:val="24"/>
          <w:lang w:eastAsia="ru-RU" w:bidi="ru-RU"/>
        </w:rPr>
        <w:t xml:space="preserve">пункте </w:t>
      </w:r>
      <w:r w:rsidRPr="00D6498F">
        <w:rPr>
          <w:spacing w:val="3"/>
          <w:sz w:val="24"/>
          <w:lang w:eastAsia="ru-RU" w:bidi="ru-RU"/>
        </w:rPr>
        <w:t xml:space="preserve">5.4 </w:t>
      </w:r>
      <w:r w:rsidRPr="00D6498F">
        <w:rPr>
          <w:spacing w:val="4"/>
          <w:sz w:val="24"/>
          <w:lang w:eastAsia="ru-RU" w:bidi="ru-RU"/>
        </w:rPr>
        <w:t xml:space="preserve">настоящего Технического задания, </w:t>
      </w:r>
      <w:r w:rsidRPr="00D6498F">
        <w:rPr>
          <w:spacing w:val="2"/>
          <w:sz w:val="24"/>
          <w:lang w:eastAsia="ru-RU" w:bidi="ru-RU"/>
        </w:rPr>
        <w:t xml:space="preserve">до </w:t>
      </w:r>
      <w:r w:rsidRPr="00D6498F">
        <w:rPr>
          <w:spacing w:val="4"/>
          <w:sz w:val="24"/>
          <w:lang w:eastAsia="ru-RU" w:bidi="ru-RU"/>
        </w:rPr>
        <w:t xml:space="preserve">момента </w:t>
      </w:r>
      <w:r w:rsidRPr="00D6498F">
        <w:rPr>
          <w:spacing w:val="5"/>
          <w:sz w:val="24"/>
          <w:lang w:eastAsia="ru-RU" w:bidi="ru-RU"/>
        </w:rPr>
        <w:t xml:space="preserve">подписания </w:t>
      </w:r>
      <w:r w:rsidRPr="00D6498F">
        <w:rPr>
          <w:spacing w:val="9"/>
          <w:sz w:val="24"/>
          <w:lang w:eastAsia="ru-RU" w:bidi="ru-RU"/>
        </w:rPr>
        <w:t xml:space="preserve">контракта </w:t>
      </w:r>
      <w:r w:rsidRPr="00D6498F">
        <w:rPr>
          <w:sz w:val="24"/>
          <w:lang w:eastAsia="ru-RU" w:bidi="ru-RU"/>
        </w:rPr>
        <w:t xml:space="preserve">и </w:t>
      </w:r>
      <w:r w:rsidRPr="00D6498F">
        <w:rPr>
          <w:spacing w:val="5"/>
          <w:sz w:val="24"/>
          <w:lang w:eastAsia="ru-RU" w:bidi="ru-RU"/>
        </w:rPr>
        <w:t xml:space="preserve">на </w:t>
      </w:r>
      <w:r w:rsidRPr="00D6498F">
        <w:rPr>
          <w:spacing w:val="8"/>
          <w:sz w:val="24"/>
          <w:lang w:eastAsia="ru-RU" w:bidi="ru-RU"/>
        </w:rPr>
        <w:t xml:space="preserve">любом этапе </w:t>
      </w:r>
      <w:r w:rsidRPr="00D6498F">
        <w:rPr>
          <w:spacing w:val="9"/>
          <w:sz w:val="24"/>
          <w:lang w:eastAsia="ru-RU" w:bidi="ru-RU"/>
        </w:rPr>
        <w:t xml:space="preserve">исполнения контракта вправе обратиться </w:t>
      </w:r>
      <w:r w:rsidRPr="00D6498F">
        <w:rPr>
          <w:sz w:val="24"/>
          <w:lang w:eastAsia="ru-RU" w:bidi="ru-RU"/>
        </w:rPr>
        <w:t xml:space="preserve">с </w:t>
      </w:r>
      <w:r w:rsidRPr="00D6498F">
        <w:rPr>
          <w:spacing w:val="11"/>
          <w:sz w:val="24"/>
          <w:lang w:eastAsia="ru-RU" w:bidi="ru-RU"/>
        </w:rPr>
        <w:t xml:space="preserve">соответствующим </w:t>
      </w:r>
      <w:r w:rsidRPr="00D6498F">
        <w:rPr>
          <w:spacing w:val="10"/>
          <w:sz w:val="24"/>
          <w:lang w:eastAsia="ru-RU" w:bidi="ru-RU"/>
        </w:rPr>
        <w:t xml:space="preserve">заявлением </w:t>
      </w:r>
      <w:r w:rsidRPr="00D6498F">
        <w:rPr>
          <w:sz w:val="24"/>
          <w:lang w:eastAsia="ru-RU" w:bidi="ru-RU"/>
        </w:rPr>
        <w:t xml:space="preserve">в </w:t>
      </w:r>
      <w:r w:rsidRPr="00D6498F">
        <w:rPr>
          <w:spacing w:val="10"/>
          <w:sz w:val="24"/>
          <w:lang w:eastAsia="ru-RU" w:bidi="ru-RU"/>
        </w:rPr>
        <w:t xml:space="preserve">федеральный </w:t>
      </w:r>
      <w:r w:rsidRPr="00D6498F">
        <w:rPr>
          <w:spacing w:val="9"/>
          <w:sz w:val="24"/>
          <w:lang w:eastAsia="ru-RU" w:bidi="ru-RU"/>
        </w:rPr>
        <w:t xml:space="preserve">орган </w:t>
      </w:r>
      <w:r w:rsidRPr="00D6498F">
        <w:rPr>
          <w:spacing w:val="11"/>
          <w:sz w:val="24"/>
          <w:lang w:eastAsia="ru-RU" w:bidi="ru-RU"/>
        </w:rPr>
        <w:t xml:space="preserve">исполнительной </w:t>
      </w:r>
      <w:r w:rsidRPr="00D6498F">
        <w:rPr>
          <w:spacing w:val="10"/>
          <w:sz w:val="24"/>
          <w:lang w:eastAsia="ru-RU" w:bidi="ru-RU"/>
        </w:rPr>
        <w:t xml:space="preserve">власти, </w:t>
      </w:r>
      <w:r w:rsidRPr="00D6498F">
        <w:rPr>
          <w:spacing w:val="11"/>
          <w:sz w:val="24"/>
          <w:lang w:eastAsia="ru-RU" w:bidi="ru-RU"/>
        </w:rPr>
        <w:t xml:space="preserve">осуществляющий </w:t>
      </w:r>
      <w:r w:rsidRPr="00D6498F">
        <w:rPr>
          <w:spacing w:val="12"/>
          <w:sz w:val="24"/>
          <w:lang w:eastAsia="ru-RU" w:bidi="ru-RU"/>
        </w:rPr>
        <w:t xml:space="preserve">федеральный </w:t>
      </w:r>
      <w:r w:rsidRPr="00D6498F">
        <w:rPr>
          <w:sz w:val="24"/>
          <w:lang w:eastAsia="ru-RU" w:bidi="ru-RU"/>
        </w:rPr>
        <w:t xml:space="preserve">государственный санитарно-эпидемиологический надзор для проведения на безвозмездной </w:t>
      </w:r>
      <w:r w:rsidRPr="00D6498F">
        <w:rPr>
          <w:spacing w:val="3"/>
          <w:sz w:val="24"/>
          <w:lang w:eastAsia="ru-RU" w:bidi="ru-RU"/>
        </w:rPr>
        <w:t xml:space="preserve">основе </w:t>
      </w:r>
      <w:r w:rsidRPr="00D6498F">
        <w:rPr>
          <w:sz w:val="24"/>
          <w:lang w:eastAsia="ru-RU" w:bidi="ru-RU"/>
        </w:rPr>
        <w:t>санитарно-эпидемиологических экспертиз, расследований, обследований, исследований, испытаний и иных видов</w:t>
      </w:r>
      <w:r w:rsidRPr="00D6498F">
        <w:rPr>
          <w:spacing w:val="-4"/>
          <w:sz w:val="24"/>
          <w:lang w:eastAsia="ru-RU" w:bidi="ru-RU"/>
        </w:rPr>
        <w:t xml:space="preserve"> </w:t>
      </w:r>
      <w:r w:rsidRPr="00D6498F">
        <w:rPr>
          <w:sz w:val="24"/>
          <w:lang w:eastAsia="ru-RU" w:bidi="ru-RU"/>
        </w:rPr>
        <w:t>оценок.</w:t>
      </w:r>
    </w:p>
    <w:p w:rsidR="00D6498F" w:rsidRPr="00D6498F" w:rsidRDefault="00D6498F" w:rsidP="00D6498F">
      <w:pPr>
        <w:spacing w:before="5"/>
        <w:rPr>
          <w:sz w:val="21"/>
          <w:szCs w:val="24"/>
          <w:lang w:eastAsia="ru-RU" w:bidi="ru-RU"/>
        </w:rPr>
      </w:pPr>
    </w:p>
    <w:p w:rsidR="00D6498F" w:rsidRPr="00D6498F" w:rsidRDefault="00D6498F" w:rsidP="00D6498F">
      <w:pPr>
        <w:numPr>
          <w:ilvl w:val="1"/>
          <w:numId w:val="24"/>
        </w:numPr>
        <w:tabs>
          <w:tab w:val="left" w:pos="507"/>
        </w:tabs>
        <w:spacing w:line="249" w:lineRule="auto"/>
        <w:ind w:right="191" w:firstLine="0"/>
        <w:rPr>
          <w:sz w:val="24"/>
          <w:lang w:eastAsia="ru-RU" w:bidi="ru-RU"/>
        </w:rPr>
      </w:pPr>
      <w:r w:rsidRPr="00D6498F">
        <w:rPr>
          <w:sz w:val="24"/>
          <w:lang w:eastAsia="ru-RU" w:bidi="ru-RU"/>
        </w:rPr>
        <w:t xml:space="preserve">Услуги по организации питания Потребителей услуг в образовательных организациях, пищевые продукты, блюда и кулинарные изделия должны соответствовать требованиям раздела 7 настоящего </w:t>
      </w:r>
      <w:r w:rsidRPr="00D6498F">
        <w:rPr>
          <w:spacing w:val="3"/>
          <w:sz w:val="24"/>
          <w:lang w:eastAsia="ru-RU" w:bidi="ru-RU"/>
        </w:rPr>
        <w:t xml:space="preserve">Технического задания, иным действующим нормативным документам. </w:t>
      </w:r>
      <w:r w:rsidRPr="00D6498F">
        <w:rPr>
          <w:sz w:val="24"/>
          <w:lang w:eastAsia="ru-RU" w:bidi="ru-RU"/>
        </w:rPr>
        <w:t xml:space="preserve">В </w:t>
      </w:r>
      <w:r w:rsidRPr="00D6498F">
        <w:rPr>
          <w:spacing w:val="3"/>
          <w:sz w:val="24"/>
          <w:lang w:eastAsia="ru-RU" w:bidi="ru-RU"/>
        </w:rPr>
        <w:t xml:space="preserve">случае, если </w:t>
      </w:r>
      <w:r w:rsidRPr="00D6498F">
        <w:rPr>
          <w:spacing w:val="4"/>
          <w:sz w:val="24"/>
          <w:lang w:eastAsia="ru-RU" w:bidi="ru-RU"/>
        </w:rPr>
        <w:t xml:space="preserve">указанные </w:t>
      </w:r>
      <w:r w:rsidRPr="00D6498F">
        <w:rPr>
          <w:sz w:val="24"/>
          <w:lang w:eastAsia="ru-RU" w:bidi="ru-RU"/>
        </w:rPr>
        <w:t>выше документы утратили силу, необходимо руководствоваться документами, принятыми</w:t>
      </w:r>
      <w:r w:rsidRPr="00D6498F">
        <w:rPr>
          <w:spacing w:val="-35"/>
          <w:sz w:val="24"/>
          <w:lang w:eastAsia="ru-RU" w:bidi="ru-RU"/>
        </w:rPr>
        <w:t xml:space="preserve"> </w:t>
      </w:r>
      <w:r w:rsidRPr="00D6498F">
        <w:rPr>
          <w:sz w:val="24"/>
          <w:lang w:eastAsia="ru-RU" w:bidi="ru-RU"/>
        </w:rPr>
        <w:t>взамен.</w:t>
      </w:r>
    </w:p>
    <w:p w:rsidR="00D6498F" w:rsidRPr="00D6498F" w:rsidRDefault="00D6498F" w:rsidP="00D6498F">
      <w:pPr>
        <w:spacing w:before="2"/>
        <w:rPr>
          <w:sz w:val="21"/>
          <w:szCs w:val="24"/>
          <w:lang w:eastAsia="ru-RU" w:bidi="ru-RU"/>
        </w:rPr>
      </w:pPr>
    </w:p>
    <w:p w:rsidR="00D6498F" w:rsidRPr="00D6498F" w:rsidRDefault="00D6498F" w:rsidP="00D6498F">
      <w:pPr>
        <w:numPr>
          <w:ilvl w:val="0"/>
          <w:numId w:val="32"/>
        </w:numPr>
        <w:tabs>
          <w:tab w:val="left" w:pos="347"/>
        </w:tabs>
        <w:spacing w:line="249" w:lineRule="auto"/>
        <w:ind w:right="199" w:firstLine="0"/>
        <w:outlineLvl w:val="0"/>
        <w:rPr>
          <w:b/>
          <w:bCs/>
          <w:sz w:val="24"/>
          <w:szCs w:val="24"/>
          <w:lang w:eastAsia="ru-RU" w:bidi="ru-RU"/>
        </w:rPr>
      </w:pPr>
      <w:r w:rsidRPr="00D6498F">
        <w:rPr>
          <w:b/>
          <w:bCs/>
          <w:spacing w:val="11"/>
          <w:sz w:val="24"/>
          <w:szCs w:val="24"/>
          <w:lang w:eastAsia="ru-RU" w:bidi="ru-RU"/>
        </w:rPr>
        <w:t>Требования</w:t>
      </w:r>
      <w:r w:rsidRPr="00D6498F">
        <w:rPr>
          <w:b/>
          <w:bCs/>
          <w:spacing w:val="-16"/>
          <w:sz w:val="24"/>
          <w:szCs w:val="24"/>
          <w:lang w:eastAsia="ru-RU" w:bidi="ru-RU"/>
        </w:rPr>
        <w:t xml:space="preserve"> </w:t>
      </w:r>
      <w:r w:rsidRPr="00D6498F">
        <w:rPr>
          <w:b/>
          <w:bCs/>
          <w:sz w:val="24"/>
          <w:szCs w:val="24"/>
          <w:lang w:eastAsia="ru-RU" w:bidi="ru-RU"/>
        </w:rPr>
        <w:t>к</w:t>
      </w:r>
      <w:r w:rsidRPr="00D6498F">
        <w:rPr>
          <w:b/>
          <w:bCs/>
          <w:spacing w:val="-16"/>
          <w:sz w:val="24"/>
          <w:szCs w:val="24"/>
          <w:lang w:eastAsia="ru-RU" w:bidi="ru-RU"/>
        </w:rPr>
        <w:t xml:space="preserve"> </w:t>
      </w:r>
      <w:r w:rsidRPr="00D6498F">
        <w:rPr>
          <w:b/>
          <w:bCs/>
          <w:spacing w:val="11"/>
          <w:sz w:val="24"/>
          <w:szCs w:val="24"/>
          <w:lang w:eastAsia="ru-RU" w:bidi="ru-RU"/>
        </w:rPr>
        <w:t>используемым</w:t>
      </w:r>
      <w:r w:rsidRPr="00D6498F">
        <w:rPr>
          <w:b/>
          <w:bCs/>
          <w:spacing w:val="-16"/>
          <w:sz w:val="24"/>
          <w:szCs w:val="24"/>
          <w:lang w:eastAsia="ru-RU" w:bidi="ru-RU"/>
        </w:rPr>
        <w:t xml:space="preserve"> </w:t>
      </w:r>
      <w:r w:rsidRPr="00D6498F">
        <w:rPr>
          <w:b/>
          <w:bCs/>
          <w:spacing w:val="11"/>
          <w:sz w:val="24"/>
          <w:szCs w:val="24"/>
          <w:lang w:eastAsia="ru-RU" w:bidi="ru-RU"/>
        </w:rPr>
        <w:t>пищевым</w:t>
      </w:r>
      <w:r w:rsidRPr="00D6498F">
        <w:rPr>
          <w:b/>
          <w:bCs/>
          <w:spacing w:val="-15"/>
          <w:sz w:val="24"/>
          <w:szCs w:val="24"/>
          <w:lang w:eastAsia="ru-RU" w:bidi="ru-RU"/>
        </w:rPr>
        <w:t xml:space="preserve"> </w:t>
      </w:r>
      <w:r w:rsidRPr="00D6498F">
        <w:rPr>
          <w:b/>
          <w:bCs/>
          <w:spacing w:val="11"/>
          <w:sz w:val="24"/>
          <w:szCs w:val="24"/>
          <w:lang w:eastAsia="ru-RU" w:bidi="ru-RU"/>
        </w:rPr>
        <w:t>продуктам,</w:t>
      </w:r>
      <w:r w:rsidRPr="00D6498F">
        <w:rPr>
          <w:b/>
          <w:bCs/>
          <w:spacing w:val="-16"/>
          <w:sz w:val="24"/>
          <w:szCs w:val="24"/>
          <w:lang w:eastAsia="ru-RU" w:bidi="ru-RU"/>
        </w:rPr>
        <w:t xml:space="preserve"> </w:t>
      </w:r>
      <w:r w:rsidRPr="00D6498F">
        <w:rPr>
          <w:b/>
          <w:bCs/>
          <w:spacing w:val="12"/>
          <w:sz w:val="24"/>
          <w:szCs w:val="24"/>
          <w:lang w:eastAsia="ru-RU" w:bidi="ru-RU"/>
        </w:rPr>
        <w:t>бутилированной</w:t>
      </w:r>
      <w:r w:rsidRPr="00D6498F">
        <w:rPr>
          <w:b/>
          <w:bCs/>
          <w:spacing w:val="-16"/>
          <w:sz w:val="24"/>
          <w:szCs w:val="24"/>
          <w:lang w:eastAsia="ru-RU" w:bidi="ru-RU"/>
        </w:rPr>
        <w:t xml:space="preserve"> </w:t>
      </w:r>
      <w:r w:rsidRPr="00D6498F">
        <w:rPr>
          <w:b/>
          <w:bCs/>
          <w:spacing w:val="10"/>
          <w:sz w:val="24"/>
          <w:szCs w:val="24"/>
          <w:lang w:eastAsia="ru-RU" w:bidi="ru-RU"/>
        </w:rPr>
        <w:t>воде,</w:t>
      </w:r>
      <w:r w:rsidRPr="00D6498F">
        <w:rPr>
          <w:b/>
          <w:bCs/>
          <w:spacing w:val="-15"/>
          <w:sz w:val="24"/>
          <w:szCs w:val="24"/>
          <w:lang w:eastAsia="ru-RU" w:bidi="ru-RU"/>
        </w:rPr>
        <w:t xml:space="preserve"> </w:t>
      </w:r>
      <w:r w:rsidRPr="00D6498F">
        <w:rPr>
          <w:b/>
          <w:bCs/>
          <w:spacing w:val="11"/>
          <w:sz w:val="24"/>
          <w:szCs w:val="24"/>
          <w:lang w:eastAsia="ru-RU" w:bidi="ru-RU"/>
        </w:rPr>
        <w:t>материалам</w:t>
      </w:r>
      <w:r w:rsidRPr="00D6498F">
        <w:rPr>
          <w:b/>
          <w:bCs/>
          <w:spacing w:val="-16"/>
          <w:sz w:val="24"/>
          <w:szCs w:val="24"/>
          <w:lang w:eastAsia="ru-RU" w:bidi="ru-RU"/>
        </w:rPr>
        <w:t xml:space="preserve"> </w:t>
      </w:r>
      <w:r w:rsidRPr="00D6498F">
        <w:rPr>
          <w:b/>
          <w:bCs/>
          <w:sz w:val="24"/>
          <w:szCs w:val="24"/>
          <w:lang w:eastAsia="ru-RU" w:bidi="ru-RU"/>
        </w:rPr>
        <w:t>и оборудованию</w:t>
      </w:r>
    </w:p>
    <w:p w:rsidR="00D6498F" w:rsidRPr="00D6498F" w:rsidRDefault="00D6498F" w:rsidP="00D6498F">
      <w:pPr>
        <w:spacing w:before="1"/>
        <w:rPr>
          <w:b/>
          <w:sz w:val="21"/>
          <w:szCs w:val="24"/>
          <w:lang w:eastAsia="ru-RU" w:bidi="ru-RU"/>
        </w:rPr>
      </w:pPr>
    </w:p>
    <w:p w:rsidR="00D6498F" w:rsidRPr="00D6498F" w:rsidRDefault="00D6498F" w:rsidP="00D6498F">
      <w:pPr>
        <w:numPr>
          <w:ilvl w:val="1"/>
          <w:numId w:val="32"/>
        </w:numPr>
        <w:tabs>
          <w:tab w:val="left" w:pos="523"/>
        </w:tabs>
        <w:spacing w:line="249" w:lineRule="auto"/>
        <w:ind w:right="167" w:firstLine="0"/>
        <w:rPr>
          <w:sz w:val="24"/>
          <w:lang w:eastAsia="ru-RU" w:bidi="ru-RU"/>
        </w:rPr>
      </w:pPr>
      <w:r w:rsidRPr="00D6498F">
        <w:rPr>
          <w:spacing w:val="3"/>
          <w:sz w:val="24"/>
          <w:lang w:eastAsia="ru-RU" w:bidi="ru-RU"/>
        </w:rPr>
        <w:t xml:space="preserve">При </w:t>
      </w:r>
      <w:r w:rsidRPr="00D6498F">
        <w:rPr>
          <w:spacing w:val="4"/>
          <w:sz w:val="24"/>
          <w:lang w:eastAsia="ru-RU" w:bidi="ru-RU"/>
        </w:rPr>
        <w:t xml:space="preserve">производстве кулинарной продукции </w:t>
      </w:r>
      <w:r w:rsidRPr="00D6498F">
        <w:rPr>
          <w:sz w:val="24"/>
          <w:lang w:eastAsia="ru-RU" w:bidi="ru-RU"/>
        </w:rPr>
        <w:t xml:space="preserve">и </w:t>
      </w:r>
      <w:r w:rsidRPr="00D6498F">
        <w:rPr>
          <w:spacing w:val="4"/>
          <w:sz w:val="24"/>
          <w:lang w:eastAsia="ru-RU" w:bidi="ru-RU"/>
        </w:rPr>
        <w:t xml:space="preserve">организации питания используется </w:t>
      </w:r>
      <w:r w:rsidRPr="00D6498F">
        <w:rPr>
          <w:spacing w:val="5"/>
          <w:sz w:val="24"/>
          <w:lang w:eastAsia="ru-RU" w:bidi="ru-RU"/>
        </w:rPr>
        <w:t xml:space="preserve">ассортимент </w:t>
      </w:r>
      <w:r w:rsidRPr="00D6498F">
        <w:rPr>
          <w:sz w:val="24"/>
          <w:lang w:eastAsia="ru-RU" w:bidi="ru-RU"/>
        </w:rPr>
        <w:t xml:space="preserve">(номенклатура) пищевых продуктов, продовольственного сырья и полуфабрикатов, приведенный в </w:t>
      </w:r>
      <w:r w:rsidRPr="00D6498F">
        <w:rPr>
          <w:spacing w:val="4"/>
          <w:sz w:val="24"/>
          <w:lang w:eastAsia="ru-RU" w:bidi="ru-RU"/>
        </w:rPr>
        <w:t xml:space="preserve">Приложении </w:t>
      </w:r>
      <w:r w:rsidRPr="00D6498F">
        <w:rPr>
          <w:sz w:val="24"/>
          <w:lang w:eastAsia="ru-RU" w:bidi="ru-RU"/>
        </w:rPr>
        <w:t xml:space="preserve">2 </w:t>
      </w:r>
      <w:r w:rsidRPr="00D6498F">
        <w:rPr>
          <w:spacing w:val="4"/>
          <w:sz w:val="24"/>
          <w:lang w:eastAsia="ru-RU" w:bidi="ru-RU"/>
        </w:rPr>
        <w:t xml:space="preserve">«Требования </w:t>
      </w:r>
      <w:r w:rsidRPr="00D6498F">
        <w:rPr>
          <w:sz w:val="24"/>
          <w:lang w:eastAsia="ru-RU" w:bidi="ru-RU"/>
        </w:rPr>
        <w:t xml:space="preserve">к </w:t>
      </w:r>
      <w:r w:rsidRPr="00D6498F">
        <w:rPr>
          <w:spacing w:val="4"/>
          <w:sz w:val="24"/>
          <w:lang w:eastAsia="ru-RU" w:bidi="ru-RU"/>
        </w:rPr>
        <w:t xml:space="preserve">качеству пищевых продуктов, предназначенных </w:t>
      </w:r>
      <w:r w:rsidRPr="00D6498F">
        <w:rPr>
          <w:spacing w:val="3"/>
          <w:sz w:val="24"/>
          <w:lang w:eastAsia="ru-RU" w:bidi="ru-RU"/>
        </w:rPr>
        <w:t xml:space="preserve">для </w:t>
      </w:r>
      <w:r w:rsidRPr="00D6498F">
        <w:rPr>
          <w:spacing w:val="5"/>
          <w:sz w:val="24"/>
          <w:lang w:eastAsia="ru-RU" w:bidi="ru-RU"/>
        </w:rPr>
        <w:t xml:space="preserve">организации </w:t>
      </w:r>
      <w:r w:rsidRPr="00D6498F">
        <w:rPr>
          <w:spacing w:val="4"/>
          <w:sz w:val="24"/>
          <w:lang w:eastAsia="ru-RU" w:bidi="ru-RU"/>
        </w:rPr>
        <w:t xml:space="preserve">питания </w:t>
      </w:r>
      <w:r w:rsidRPr="00D6498F">
        <w:rPr>
          <w:spacing w:val="5"/>
          <w:sz w:val="24"/>
          <w:lang w:eastAsia="ru-RU" w:bidi="ru-RU"/>
        </w:rPr>
        <w:t xml:space="preserve">обучающихся </w:t>
      </w:r>
      <w:r w:rsidRPr="00D6498F">
        <w:rPr>
          <w:spacing w:val="4"/>
          <w:sz w:val="24"/>
          <w:lang w:eastAsia="ru-RU" w:bidi="ru-RU"/>
        </w:rPr>
        <w:t xml:space="preserve">государственных </w:t>
      </w:r>
      <w:r w:rsidRPr="00D6498F">
        <w:rPr>
          <w:spacing w:val="5"/>
          <w:sz w:val="24"/>
          <w:lang w:eastAsia="ru-RU" w:bidi="ru-RU"/>
        </w:rPr>
        <w:t xml:space="preserve">образовательных организаций, реализующих </w:t>
      </w:r>
      <w:r w:rsidRPr="00D6498F">
        <w:rPr>
          <w:spacing w:val="6"/>
          <w:sz w:val="24"/>
          <w:lang w:eastAsia="ru-RU" w:bidi="ru-RU"/>
        </w:rPr>
        <w:t>основные</w:t>
      </w:r>
      <w:r w:rsidRPr="00D6498F">
        <w:rPr>
          <w:spacing w:val="72"/>
          <w:sz w:val="24"/>
          <w:lang w:eastAsia="ru-RU" w:bidi="ru-RU"/>
        </w:rPr>
        <w:t xml:space="preserve"> </w:t>
      </w:r>
      <w:r w:rsidRPr="00D6498F">
        <w:rPr>
          <w:spacing w:val="8"/>
          <w:sz w:val="24"/>
          <w:lang w:eastAsia="ru-RU" w:bidi="ru-RU"/>
        </w:rPr>
        <w:t xml:space="preserve">общеобразовательные программы </w:t>
      </w:r>
      <w:r w:rsidRPr="00D6498F">
        <w:rPr>
          <w:spacing w:val="6"/>
          <w:sz w:val="24"/>
          <w:lang w:eastAsia="ru-RU" w:bidi="ru-RU"/>
        </w:rPr>
        <w:t xml:space="preserve">(за </w:t>
      </w:r>
      <w:r w:rsidRPr="00D6498F">
        <w:rPr>
          <w:spacing w:val="8"/>
          <w:sz w:val="24"/>
          <w:lang w:eastAsia="ru-RU" w:bidi="ru-RU"/>
        </w:rPr>
        <w:t xml:space="preserve">исключением образовательных </w:t>
      </w:r>
      <w:r w:rsidRPr="00D6498F">
        <w:rPr>
          <w:spacing w:val="7"/>
          <w:sz w:val="24"/>
          <w:lang w:eastAsia="ru-RU" w:bidi="ru-RU"/>
        </w:rPr>
        <w:t xml:space="preserve">программ </w:t>
      </w:r>
      <w:r w:rsidRPr="00D6498F">
        <w:rPr>
          <w:spacing w:val="9"/>
          <w:sz w:val="24"/>
          <w:lang w:eastAsia="ru-RU" w:bidi="ru-RU"/>
        </w:rPr>
        <w:t xml:space="preserve">дошкольного </w:t>
      </w:r>
      <w:r w:rsidRPr="00D6498F">
        <w:rPr>
          <w:spacing w:val="11"/>
          <w:sz w:val="24"/>
          <w:lang w:eastAsia="ru-RU" w:bidi="ru-RU"/>
        </w:rPr>
        <w:t xml:space="preserve">образования) </w:t>
      </w:r>
      <w:r w:rsidRPr="00D6498F">
        <w:rPr>
          <w:sz w:val="24"/>
          <w:lang w:eastAsia="ru-RU" w:bidi="ru-RU"/>
        </w:rPr>
        <w:t xml:space="preserve">и </w:t>
      </w:r>
      <w:r w:rsidRPr="00D6498F">
        <w:rPr>
          <w:spacing w:val="11"/>
          <w:sz w:val="24"/>
          <w:lang w:eastAsia="ru-RU" w:bidi="ru-RU"/>
        </w:rPr>
        <w:t xml:space="preserve">образовательные </w:t>
      </w:r>
      <w:r w:rsidRPr="00D6498F">
        <w:rPr>
          <w:spacing w:val="10"/>
          <w:sz w:val="24"/>
          <w:lang w:eastAsia="ru-RU" w:bidi="ru-RU"/>
        </w:rPr>
        <w:t xml:space="preserve">программы среднего </w:t>
      </w:r>
      <w:r w:rsidRPr="00D6498F">
        <w:rPr>
          <w:spacing w:val="11"/>
          <w:sz w:val="24"/>
          <w:lang w:eastAsia="ru-RU" w:bidi="ru-RU"/>
        </w:rPr>
        <w:t xml:space="preserve">профессионального образования» </w:t>
      </w:r>
      <w:r w:rsidRPr="00D6498F">
        <w:rPr>
          <w:sz w:val="24"/>
          <w:lang w:eastAsia="ru-RU" w:bidi="ru-RU"/>
        </w:rPr>
        <w:t xml:space="preserve">к </w:t>
      </w:r>
      <w:r w:rsidRPr="00D6498F">
        <w:rPr>
          <w:spacing w:val="6"/>
          <w:sz w:val="24"/>
          <w:lang w:eastAsia="ru-RU" w:bidi="ru-RU"/>
        </w:rPr>
        <w:t xml:space="preserve">настоящему Техническому заданию </w:t>
      </w:r>
      <w:r w:rsidRPr="00D6498F">
        <w:rPr>
          <w:sz w:val="24"/>
          <w:lang w:eastAsia="ru-RU" w:bidi="ru-RU"/>
        </w:rPr>
        <w:t xml:space="preserve">с </w:t>
      </w:r>
      <w:r w:rsidRPr="00D6498F">
        <w:rPr>
          <w:spacing w:val="6"/>
          <w:sz w:val="24"/>
          <w:lang w:eastAsia="ru-RU" w:bidi="ru-RU"/>
        </w:rPr>
        <w:t xml:space="preserve">установленными показателями качества. </w:t>
      </w:r>
      <w:r w:rsidRPr="00D6498F">
        <w:rPr>
          <w:spacing w:val="7"/>
          <w:sz w:val="24"/>
          <w:lang w:eastAsia="ru-RU" w:bidi="ru-RU"/>
        </w:rPr>
        <w:t xml:space="preserve">Использование </w:t>
      </w:r>
      <w:r w:rsidRPr="00D6498F">
        <w:rPr>
          <w:spacing w:val="8"/>
          <w:sz w:val="24"/>
          <w:lang w:eastAsia="ru-RU" w:bidi="ru-RU"/>
        </w:rPr>
        <w:t xml:space="preserve">других видов пищевых </w:t>
      </w:r>
      <w:r w:rsidRPr="00D6498F">
        <w:rPr>
          <w:spacing w:val="9"/>
          <w:sz w:val="24"/>
          <w:lang w:eastAsia="ru-RU" w:bidi="ru-RU"/>
        </w:rPr>
        <w:t xml:space="preserve">продуктов, продовольственного </w:t>
      </w:r>
      <w:r w:rsidRPr="00D6498F">
        <w:rPr>
          <w:spacing w:val="7"/>
          <w:sz w:val="24"/>
          <w:lang w:eastAsia="ru-RU" w:bidi="ru-RU"/>
        </w:rPr>
        <w:t xml:space="preserve">сырья </w:t>
      </w:r>
      <w:r w:rsidRPr="00D6498F">
        <w:rPr>
          <w:sz w:val="24"/>
          <w:lang w:eastAsia="ru-RU" w:bidi="ru-RU"/>
        </w:rPr>
        <w:t xml:space="preserve">и </w:t>
      </w:r>
      <w:r w:rsidRPr="00D6498F">
        <w:rPr>
          <w:spacing w:val="9"/>
          <w:sz w:val="24"/>
          <w:lang w:eastAsia="ru-RU" w:bidi="ru-RU"/>
        </w:rPr>
        <w:t xml:space="preserve">полуфабрикатов, </w:t>
      </w:r>
      <w:r w:rsidRPr="00D6498F">
        <w:rPr>
          <w:sz w:val="24"/>
          <w:lang w:eastAsia="ru-RU" w:bidi="ru-RU"/>
        </w:rPr>
        <w:t xml:space="preserve">а </w:t>
      </w:r>
      <w:r w:rsidRPr="00D6498F">
        <w:rPr>
          <w:spacing w:val="8"/>
          <w:sz w:val="24"/>
          <w:lang w:eastAsia="ru-RU" w:bidi="ru-RU"/>
        </w:rPr>
        <w:t xml:space="preserve">также </w:t>
      </w:r>
      <w:r w:rsidRPr="00D6498F">
        <w:rPr>
          <w:sz w:val="24"/>
          <w:lang w:eastAsia="ru-RU" w:bidi="ru-RU"/>
        </w:rPr>
        <w:t xml:space="preserve">с </w:t>
      </w:r>
      <w:r w:rsidRPr="00D6498F">
        <w:rPr>
          <w:spacing w:val="6"/>
          <w:sz w:val="24"/>
          <w:lang w:eastAsia="ru-RU" w:bidi="ru-RU"/>
        </w:rPr>
        <w:t xml:space="preserve">показателями качества, </w:t>
      </w:r>
      <w:r w:rsidRPr="00D6498F">
        <w:rPr>
          <w:spacing w:val="5"/>
          <w:sz w:val="24"/>
          <w:lang w:eastAsia="ru-RU" w:bidi="ru-RU"/>
        </w:rPr>
        <w:t xml:space="preserve">ниже </w:t>
      </w:r>
      <w:r w:rsidRPr="00D6498F">
        <w:rPr>
          <w:spacing w:val="6"/>
          <w:sz w:val="24"/>
          <w:lang w:eastAsia="ru-RU" w:bidi="ru-RU"/>
        </w:rPr>
        <w:t xml:space="preserve">указанных, </w:t>
      </w:r>
      <w:r w:rsidRPr="00D6498F">
        <w:rPr>
          <w:spacing w:val="3"/>
          <w:sz w:val="24"/>
          <w:lang w:eastAsia="ru-RU" w:bidi="ru-RU"/>
        </w:rPr>
        <w:t xml:space="preserve">не </w:t>
      </w:r>
      <w:r w:rsidRPr="00D6498F">
        <w:rPr>
          <w:spacing w:val="6"/>
          <w:sz w:val="24"/>
          <w:lang w:eastAsia="ru-RU" w:bidi="ru-RU"/>
        </w:rPr>
        <w:t xml:space="preserve">допускается. Качество </w:t>
      </w:r>
      <w:r w:rsidRPr="00D6498F">
        <w:rPr>
          <w:sz w:val="24"/>
          <w:lang w:eastAsia="ru-RU" w:bidi="ru-RU"/>
        </w:rPr>
        <w:t xml:space="preserve">и </w:t>
      </w:r>
      <w:r w:rsidRPr="00D6498F">
        <w:rPr>
          <w:spacing w:val="6"/>
          <w:sz w:val="24"/>
          <w:lang w:eastAsia="ru-RU" w:bidi="ru-RU"/>
        </w:rPr>
        <w:t xml:space="preserve">безопасность </w:t>
      </w:r>
      <w:r w:rsidRPr="00D6498F">
        <w:rPr>
          <w:spacing w:val="7"/>
          <w:sz w:val="24"/>
          <w:lang w:eastAsia="ru-RU" w:bidi="ru-RU"/>
        </w:rPr>
        <w:t xml:space="preserve">продукции, </w:t>
      </w:r>
      <w:r w:rsidRPr="00D6498F">
        <w:rPr>
          <w:spacing w:val="3"/>
          <w:sz w:val="24"/>
          <w:lang w:eastAsia="ru-RU" w:bidi="ru-RU"/>
        </w:rPr>
        <w:t xml:space="preserve">предназначенной </w:t>
      </w:r>
      <w:r w:rsidRPr="00D6498F">
        <w:rPr>
          <w:spacing w:val="2"/>
          <w:sz w:val="24"/>
          <w:lang w:eastAsia="ru-RU" w:bidi="ru-RU"/>
        </w:rPr>
        <w:t xml:space="preserve">для </w:t>
      </w:r>
      <w:r w:rsidRPr="00D6498F">
        <w:rPr>
          <w:spacing w:val="3"/>
          <w:sz w:val="24"/>
          <w:lang w:eastAsia="ru-RU" w:bidi="ru-RU"/>
        </w:rPr>
        <w:t xml:space="preserve">организации питания Потребителей услуг, подтверждается декларациями </w:t>
      </w:r>
      <w:r w:rsidRPr="00D6498F">
        <w:rPr>
          <w:sz w:val="24"/>
          <w:lang w:eastAsia="ru-RU" w:bidi="ru-RU"/>
        </w:rPr>
        <w:t xml:space="preserve">о </w:t>
      </w:r>
      <w:r w:rsidRPr="00D6498F">
        <w:rPr>
          <w:spacing w:val="10"/>
          <w:sz w:val="24"/>
          <w:lang w:eastAsia="ru-RU" w:bidi="ru-RU"/>
        </w:rPr>
        <w:t xml:space="preserve">соответствии, </w:t>
      </w:r>
      <w:r w:rsidRPr="00D6498F">
        <w:rPr>
          <w:spacing w:val="11"/>
          <w:sz w:val="24"/>
          <w:lang w:eastAsia="ru-RU" w:bidi="ru-RU"/>
        </w:rPr>
        <w:t xml:space="preserve">ветеринарными </w:t>
      </w:r>
      <w:r w:rsidRPr="00D6498F">
        <w:rPr>
          <w:spacing w:val="10"/>
          <w:sz w:val="24"/>
          <w:lang w:eastAsia="ru-RU" w:bidi="ru-RU"/>
        </w:rPr>
        <w:t xml:space="preserve">сопроводительными документами </w:t>
      </w:r>
      <w:r w:rsidRPr="00D6498F">
        <w:rPr>
          <w:spacing w:val="6"/>
          <w:sz w:val="24"/>
          <w:lang w:eastAsia="ru-RU" w:bidi="ru-RU"/>
        </w:rPr>
        <w:t xml:space="preserve">на </w:t>
      </w:r>
      <w:r w:rsidRPr="00D6498F">
        <w:rPr>
          <w:spacing w:val="10"/>
          <w:sz w:val="24"/>
          <w:lang w:eastAsia="ru-RU" w:bidi="ru-RU"/>
        </w:rPr>
        <w:t xml:space="preserve">продукцию </w:t>
      </w:r>
      <w:r w:rsidRPr="00D6498F">
        <w:rPr>
          <w:spacing w:val="11"/>
          <w:sz w:val="24"/>
          <w:lang w:eastAsia="ru-RU" w:bidi="ru-RU"/>
        </w:rPr>
        <w:t xml:space="preserve">животного </w:t>
      </w:r>
      <w:r w:rsidRPr="00D6498F">
        <w:rPr>
          <w:spacing w:val="4"/>
          <w:sz w:val="24"/>
          <w:lang w:eastAsia="ru-RU" w:bidi="ru-RU"/>
        </w:rPr>
        <w:t xml:space="preserve">происхождения </w:t>
      </w:r>
      <w:r w:rsidRPr="00D6498F">
        <w:rPr>
          <w:sz w:val="24"/>
          <w:lang w:eastAsia="ru-RU" w:bidi="ru-RU"/>
        </w:rPr>
        <w:t xml:space="preserve">и </w:t>
      </w:r>
      <w:r w:rsidRPr="00D6498F">
        <w:rPr>
          <w:spacing w:val="4"/>
          <w:sz w:val="24"/>
          <w:lang w:eastAsia="ru-RU" w:bidi="ru-RU"/>
        </w:rPr>
        <w:t xml:space="preserve">свидетельствами </w:t>
      </w:r>
      <w:r w:rsidRPr="00D6498F">
        <w:rPr>
          <w:sz w:val="24"/>
          <w:lang w:eastAsia="ru-RU" w:bidi="ru-RU"/>
        </w:rPr>
        <w:t xml:space="preserve">о </w:t>
      </w:r>
      <w:r w:rsidRPr="00D6498F">
        <w:rPr>
          <w:spacing w:val="4"/>
          <w:sz w:val="24"/>
          <w:lang w:eastAsia="ru-RU" w:bidi="ru-RU"/>
        </w:rPr>
        <w:t xml:space="preserve">государственной регистрации </w:t>
      </w:r>
      <w:r w:rsidRPr="00D6498F">
        <w:rPr>
          <w:spacing w:val="3"/>
          <w:sz w:val="24"/>
          <w:lang w:eastAsia="ru-RU" w:bidi="ru-RU"/>
        </w:rPr>
        <w:t xml:space="preserve">для </w:t>
      </w:r>
      <w:r w:rsidRPr="00D6498F">
        <w:rPr>
          <w:spacing w:val="4"/>
          <w:sz w:val="24"/>
          <w:lang w:eastAsia="ru-RU" w:bidi="ru-RU"/>
        </w:rPr>
        <w:t xml:space="preserve">продуктов </w:t>
      </w:r>
      <w:r w:rsidRPr="00D6498F">
        <w:rPr>
          <w:spacing w:val="5"/>
          <w:sz w:val="24"/>
          <w:lang w:eastAsia="ru-RU" w:bidi="ru-RU"/>
        </w:rPr>
        <w:t xml:space="preserve">специального </w:t>
      </w:r>
      <w:r w:rsidRPr="00D6498F">
        <w:rPr>
          <w:sz w:val="24"/>
          <w:lang w:eastAsia="ru-RU" w:bidi="ru-RU"/>
        </w:rPr>
        <w:t>назначения, для детского (дошкольного и школьного)</w:t>
      </w:r>
      <w:r w:rsidRPr="00D6498F">
        <w:rPr>
          <w:spacing w:val="-7"/>
          <w:sz w:val="24"/>
          <w:lang w:eastAsia="ru-RU" w:bidi="ru-RU"/>
        </w:rPr>
        <w:t xml:space="preserve"> </w:t>
      </w:r>
      <w:r w:rsidRPr="00D6498F">
        <w:rPr>
          <w:sz w:val="24"/>
          <w:lang w:eastAsia="ru-RU" w:bidi="ru-RU"/>
        </w:rPr>
        <w:t>питания.</w:t>
      </w:r>
    </w:p>
    <w:p w:rsidR="00D6498F" w:rsidRPr="00D6498F" w:rsidRDefault="00D6498F" w:rsidP="00D6498F">
      <w:pPr>
        <w:rPr>
          <w:szCs w:val="24"/>
          <w:lang w:eastAsia="ru-RU" w:bidi="ru-RU"/>
        </w:rPr>
      </w:pPr>
    </w:p>
    <w:p w:rsidR="00D6498F" w:rsidRPr="00D6498F" w:rsidRDefault="00D6498F" w:rsidP="00D6498F">
      <w:pPr>
        <w:numPr>
          <w:ilvl w:val="1"/>
          <w:numId w:val="32"/>
        </w:numPr>
        <w:tabs>
          <w:tab w:val="left" w:pos="511"/>
        </w:tabs>
        <w:spacing w:line="249" w:lineRule="auto"/>
        <w:ind w:right="186" w:firstLine="0"/>
        <w:rPr>
          <w:sz w:val="24"/>
          <w:lang w:eastAsia="ru-RU" w:bidi="ru-RU"/>
        </w:rPr>
      </w:pPr>
      <w:r w:rsidRPr="00D6498F">
        <w:rPr>
          <w:sz w:val="24"/>
          <w:lang w:eastAsia="ru-RU" w:bidi="ru-RU"/>
        </w:rPr>
        <w:t xml:space="preserve">Пищевые продукты, используемые при производстве кулинарной продукции, предназначенной </w:t>
      </w:r>
      <w:r w:rsidRPr="00D6498F">
        <w:rPr>
          <w:spacing w:val="5"/>
          <w:sz w:val="24"/>
          <w:lang w:eastAsia="ru-RU" w:bidi="ru-RU"/>
        </w:rPr>
        <w:t xml:space="preserve">для </w:t>
      </w:r>
      <w:r w:rsidRPr="00D6498F">
        <w:rPr>
          <w:spacing w:val="6"/>
          <w:sz w:val="24"/>
          <w:lang w:eastAsia="ru-RU" w:bidi="ru-RU"/>
        </w:rPr>
        <w:t xml:space="preserve">питания </w:t>
      </w:r>
      <w:r w:rsidRPr="00D6498F">
        <w:rPr>
          <w:spacing w:val="7"/>
          <w:sz w:val="24"/>
          <w:lang w:eastAsia="ru-RU" w:bidi="ru-RU"/>
        </w:rPr>
        <w:t xml:space="preserve">Потребителей </w:t>
      </w:r>
      <w:r w:rsidRPr="00D6498F">
        <w:rPr>
          <w:spacing w:val="6"/>
          <w:sz w:val="24"/>
          <w:lang w:eastAsia="ru-RU" w:bidi="ru-RU"/>
        </w:rPr>
        <w:t xml:space="preserve">услуг, </w:t>
      </w:r>
      <w:r w:rsidRPr="00D6498F">
        <w:rPr>
          <w:spacing w:val="4"/>
          <w:sz w:val="24"/>
          <w:lang w:eastAsia="ru-RU" w:bidi="ru-RU"/>
        </w:rPr>
        <w:t xml:space="preserve">по </w:t>
      </w:r>
      <w:r w:rsidRPr="00D6498F">
        <w:rPr>
          <w:spacing w:val="7"/>
          <w:sz w:val="24"/>
          <w:lang w:eastAsia="ru-RU" w:bidi="ru-RU"/>
        </w:rPr>
        <w:t xml:space="preserve">показателям безопасности </w:t>
      </w:r>
      <w:r w:rsidRPr="00D6498F">
        <w:rPr>
          <w:sz w:val="24"/>
          <w:lang w:eastAsia="ru-RU" w:bidi="ru-RU"/>
        </w:rPr>
        <w:t xml:space="preserve">и </w:t>
      </w:r>
      <w:r w:rsidRPr="00D6498F">
        <w:rPr>
          <w:spacing w:val="6"/>
          <w:sz w:val="24"/>
          <w:lang w:eastAsia="ru-RU" w:bidi="ru-RU"/>
        </w:rPr>
        <w:t xml:space="preserve">пищевой </w:t>
      </w:r>
      <w:r w:rsidRPr="00D6498F">
        <w:rPr>
          <w:spacing w:val="7"/>
          <w:sz w:val="24"/>
          <w:lang w:eastAsia="ru-RU" w:bidi="ru-RU"/>
        </w:rPr>
        <w:t xml:space="preserve">ценности </w:t>
      </w:r>
      <w:r w:rsidRPr="00D6498F">
        <w:rPr>
          <w:spacing w:val="8"/>
          <w:sz w:val="24"/>
          <w:lang w:eastAsia="ru-RU" w:bidi="ru-RU"/>
        </w:rPr>
        <w:t xml:space="preserve">должны </w:t>
      </w:r>
      <w:r w:rsidRPr="00D6498F">
        <w:rPr>
          <w:spacing w:val="10"/>
          <w:sz w:val="24"/>
          <w:lang w:eastAsia="ru-RU" w:bidi="ru-RU"/>
        </w:rPr>
        <w:t xml:space="preserve">соответствовать требованиям </w:t>
      </w:r>
      <w:r w:rsidRPr="00D6498F">
        <w:rPr>
          <w:spacing w:val="9"/>
          <w:sz w:val="24"/>
          <w:lang w:eastAsia="ru-RU" w:bidi="ru-RU"/>
        </w:rPr>
        <w:t xml:space="preserve">пунктов </w:t>
      </w:r>
      <w:r w:rsidRPr="00D6498F">
        <w:rPr>
          <w:spacing w:val="7"/>
          <w:sz w:val="24"/>
          <w:lang w:eastAsia="ru-RU" w:bidi="ru-RU"/>
        </w:rPr>
        <w:t xml:space="preserve">7.1 </w:t>
      </w:r>
      <w:r w:rsidRPr="00D6498F">
        <w:rPr>
          <w:sz w:val="24"/>
          <w:lang w:eastAsia="ru-RU" w:bidi="ru-RU"/>
        </w:rPr>
        <w:t xml:space="preserve">и </w:t>
      </w:r>
      <w:r w:rsidRPr="00D6498F">
        <w:rPr>
          <w:spacing w:val="7"/>
          <w:sz w:val="24"/>
          <w:lang w:eastAsia="ru-RU" w:bidi="ru-RU"/>
        </w:rPr>
        <w:t xml:space="preserve">7.3 </w:t>
      </w:r>
      <w:r w:rsidRPr="00D6498F">
        <w:rPr>
          <w:spacing w:val="9"/>
          <w:sz w:val="24"/>
          <w:lang w:eastAsia="ru-RU" w:bidi="ru-RU"/>
        </w:rPr>
        <w:t xml:space="preserve">настоящего </w:t>
      </w:r>
      <w:r w:rsidRPr="00D6498F">
        <w:rPr>
          <w:spacing w:val="10"/>
          <w:sz w:val="24"/>
          <w:lang w:eastAsia="ru-RU" w:bidi="ru-RU"/>
        </w:rPr>
        <w:t xml:space="preserve">Технического </w:t>
      </w:r>
      <w:r w:rsidRPr="00D6498F">
        <w:rPr>
          <w:spacing w:val="9"/>
          <w:sz w:val="24"/>
          <w:lang w:eastAsia="ru-RU" w:bidi="ru-RU"/>
        </w:rPr>
        <w:t xml:space="preserve">задания </w:t>
      </w:r>
      <w:r w:rsidRPr="00D6498F">
        <w:rPr>
          <w:sz w:val="24"/>
          <w:lang w:eastAsia="ru-RU" w:bidi="ru-RU"/>
        </w:rPr>
        <w:t xml:space="preserve">и </w:t>
      </w:r>
      <w:r w:rsidRPr="00D6498F">
        <w:rPr>
          <w:spacing w:val="11"/>
          <w:sz w:val="24"/>
          <w:lang w:eastAsia="ru-RU" w:bidi="ru-RU"/>
        </w:rPr>
        <w:t xml:space="preserve">иных </w:t>
      </w:r>
      <w:r w:rsidRPr="00D6498F">
        <w:rPr>
          <w:sz w:val="24"/>
          <w:lang w:eastAsia="ru-RU" w:bidi="ru-RU"/>
        </w:rPr>
        <w:t>действующих</w:t>
      </w:r>
      <w:r w:rsidRPr="00D6498F">
        <w:rPr>
          <w:spacing w:val="-2"/>
          <w:sz w:val="24"/>
          <w:lang w:eastAsia="ru-RU" w:bidi="ru-RU"/>
        </w:rPr>
        <w:t xml:space="preserve"> </w:t>
      </w:r>
      <w:r w:rsidRPr="00D6498F">
        <w:rPr>
          <w:sz w:val="24"/>
          <w:lang w:eastAsia="ru-RU" w:bidi="ru-RU"/>
        </w:rPr>
        <w:t>документов.</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525"/>
        </w:tabs>
        <w:spacing w:before="64" w:line="249" w:lineRule="auto"/>
        <w:ind w:right="192" w:firstLine="0"/>
        <w:rPr>
          <w:sz w:val="24"/>
          <w:szCs w:val="24"/>
          <w:lang w:eastAsia="ru-RU" w:bidi="ru-RU"/>
        </w:rPr>
      </w:pPr>
      <w:r w:rsidRPr="00D6498F">
        <w:rPr>
          <w:spacing w:val="5"/>
          <w:sz w:val="24"/>
          <w:lang w:eastAsia="ru-RU" w:bidi="ru-RU"/>
        </w:rPr>
        <w:t xml:space="preserve">Поставляемые пищевые продукты, </w:t>
      </w:r>
      <w:r w:rsidRPr="00D6498F">
        <w:rPr>
          <w:spacing w:val="3"/>
          <w:sz w:val="24"/>
          <w:lang w:eastAsia="ru-RU" w:bidi="ru-RU"/>
        </w:rPr>
        <w:t xml:space="preserve">за </w:t>
      </w:r>
      <w:r w:rsidRPr="00D6498F">
        <w:rPr>
          <w:spacing w:val="5"/>
          <w:sz w:val="24"/>
          <w:lang w:eastAsia="ru-RU" w:bidi="ru-RU"/>
        </w:rPr>
        <w:t xml:space="preserve">исключением </w:t>
      </w:r>
      <w:r w:rsidRPr="00D6498F">
        <w:rPr>
          <w:spacing w:val="4"/>
          <w:sz w:val="24"/>
          <w:lang w:eastAsia="ru-RU" w:bidi="ru-RU"/>
        </w:rPr>
        <w:t xml:space="preserve">сезонных видов сырья </w:t>
      </w:r>
      <w:r w:rsidRPr="00D6498F">
        <w:rPr>
          <w:spacing w:val="5"/>
          <w:sz w:val="24"/>
          <w:lang w:eastAsia="ru-RU" w:bidi="ru-RU"/>
        </w:rPr>
        <w:t xml:space="preserve">(овощи </w:t>
      </w:r>
      <w:r w:rsidRPr="00D6498F">
        <w:rPr>
          <w:spacing w:val="4"/>
          <w:sz w:val="24"/>
          <w:lang w:eastAsia="ru-RU" w:bidi="ru-RU"/>
        </w:rPr>
        <w:t xml:space="preserve">свежие </w:t>
      </w:r>
      <w:r w:rsidRPr="00D6498F">
        <w:rPr>
          <w:sz w:val="24"/>
          <w:lang w:eastAsia="ru-RU" w:bidi="ru-RU"/>
        </w:rPr>
        <w:t>и замороженные,</w:t>
      </w:r>
      <w:r w:rsidRPr="00D6498F">
        <w:rPr>
          <w:spacing w:val="20"/>
          <w:sz w:val="24"/>
          <w:lang w:eastAsia="ru-RU" w:bidi="ru-RU"/>
        </w:rPr>
        <w:t xml:space="preserve"> </w:t>
      </w:r>
      <w:r w:rsidRPr="00D6498F">
        <w:rPr>
          <w:sz w:val="24"/>
          <w:lang w:eastAsia="ru-RU" w:bidi="ru-RU"/>
        </w:rPr>
        <w:t>фруктовые</w:t>
      </w:r>
      <w:r w:rsidRPr="00D6498F">
        <w:rPr>
          <w:spacing w:val="21"/>
          <w:sz w:val="24"/>
          <w:lang w:eastAsia="ru-RU" w:bidi="ru-RU"/>
        </w:rPr>
        <w:t xml:space="preserve"> </w:t>
      </w:r>
      <w:r w:rsidRPr="00D6498F">
        <w:rPr>
          <w:sz w:val="24"/>
          <w:lang w:eastAsia="ru-RU" w:bidi="ru-RU"/>
        </w:rPr>
        <w:t>и</w:t>
      </w:r>
      <w:r w:rsidRPr="00D6498F">
        <w:rPr>
          <w:spacing w:val="20"/>
          <w:sz w:val="24"/>
          <w:lang w:eastAsia="ru-RU" w:bidi="ru-RU"/>
        </w:rPr>
        <w:t xml:space="preserve"> </w:t>
      </w:r>
      <w:r w:rsidRPr="00D6498F">
        <w:rPr>
          <w:sz w:val="24"/>
          <w:lang w:eastAsia="ru-RU" w:bidi="ru-RU"/>
        </w:rPr>
        <w:t>овощные</w:t>
      </w:r>
      <w:r w:rsidRPr="00D6498F">
        <w:rPr>
          <w:spacing w:val="21"/>
          <w:sz w:val="24"/>
          <w:lang w:eastAsia="ru-RU" w:bidi="ru-RU"/>
        </w:rPr>
        <w:t xml:space="preserve"> </w:t>
      </w:r>
      <w:r w:rsidRPr="00D6498F">
        <w:rPr>
          <w:sz w:val="24"/>
          <w:lang w:eastAsia="ru-RU" w:bidi="ru-RU"/>
        </w:rPr>
        <w:t>соки</w:t>
      </w:r>
      <w:r w:rsidRPr="00D6498F">
        <w:rPr>
          <w:spacing w:val="20"/>
          <w:sz w:val="24"/>
          <w:lang w:eastAsia="ru-RU" w:bidi="ru-RU"/>
        </w:rPr>
        <w:t xml:space="preserve"> </w:t>
      </w:r>
      <w:r w:rsidRPr="00D6498F">
        <w:rPr>
          <w:sz w:val="24"/>
          <w:lang w:eastAsia="ru-RU" w:bidi="ru-RU"/>
        </w:rPr>
        <w:t>прямого</w:t>
      </w:r>
      <w:r w:rsidRPr="00D6498F">
        <w:rPr>
          <w:spacing w:val="21"/>
          <w:sz w:val="24"/>
          <w:lang w:eastAsia="ru-RU" w:bidi="ru-RU"/>
        </w:rPr>
        <w:t xml:space="preserve"> </w:t>
      </w:r>
      <w:r w:rsidRPr="00D6498F">
        <w:rPr>
          <w:sz w:val="24"/>
          <w:lang w:eastAsia="ru-RU" w:bidi="ru-RU"/>
        </w:rPr>
        <w:t>отжима,</w:t>
      </w:r>
      <w:r w:rsidRPr="00D6498F">
        <w:rPr>
          <w:spacing w:val="20"/>
          <w:sz w:val="24"/>
          <w:lang w:eastAsia="ru-RU" w:bidi="ru-RU"/>
        </w:rPr>
        <w:t xml:space="preserve"> </w:t>
      </w:r>
      <w:r w:rsidRPr="00D6498F">
        <w:rPr>
          <w:sz w:val="24"/>
          <w:lang w:eastAsia="ru-RU" w:bidi="ru-RU"/>
        </w:rPr>
        <w:t>крупы</w:t>
      </w:r>
      <w:r w:rsidRPr="00D6498F">
        <w:rPr>
          <w:spacing w:val="21"/>
          <w:sz w:val="24"/>
          <w:lang w:eastAsia="ru-RU" w:bidi="ru-RU"/>
        </w:rPr>
        <w:t xml:space="preserve"> </w:t>
      </w:r>
      <w:r w:rsidRPr="00D6498F">
        <w:rPr>
          <w:sz w:val="24"/>
          <w:lang w:eastAsia="ru-RU" w:bidi="ru-RU"/>
        </w:rPr>
        <w:t>и</w:t>
      </w:r>
      <w:r w:rsidRPr="00D6498F">
        <w:rPr>
          <w:spacing w:val="20"/>
          <w:sz w:val="24"/>
          <w:lang w:eastAsia="ru-RU" w:bidi="ru-RU"/>
        </w:rPr>
        <w:t xml:space="preserve"> </w:t>
      </w:r>
      <w:r w:rsidRPr="00D6498F">
        <w:rPr>
          <w:sz w:val="24"/>
          <w:lang w:eastAsia="ru-RU" w:bidi="ru-RU"/>
        </w:rPr>
        <w:t>т.</w:t>
      </w:r>
      <w:r w:rsidRPr="00D6498F">
        <w:rPr>
          <w:spacing w:val="21"/>
          <w:sz w:val="24"/>
          <w:lang w:eastAsia="ru-RU" w:bidi="ru-RU"/>
        </w:rPr>
        <w:t xml:space="preserve"> </w:t>
      </w:r>
      <w:r w:rsidRPr="00D6498F">
        <w:rPr>
          <w:sz w:val="24"/>
          <w:lang w:eastAsia="ru-RU" w:bidi="ru-RU"/>
        </w:rPr>
        <w:t>п.)</w:t>
      </w:r>
      <w:r w:rsidRPr="00D6498F">
        <w:rPr>
          <w:spacing w:val="20"/>
          <w:sz w:val="24"/>
          <w:lang w:eastAsia="ru-RU" w:bidi="ru-RU"/>
        </w:rPr>
        <w:t xml:space="preserve"> </w:t>
      </w:r>
      <w:r w:rsidRPr="00D6498F">
        <w:rPr>
          <w:sz w:val="24"/>
          <w:lang w:eastAsia="ru-RU" w:bidi="ru-RU"/>
        </w:rPr>
        <w:t>на</w:t>
      </w:r>
      <w:r w:rsidRPr="00D6498F">
        <w:rPr>
          <w:spacing w:val="21"/>
          <w:sz w:val="24"/>
          <w:lang w:eastAsia="ru-RU" w:bidi="ru-RU"/>
        </w:rPr>
        <w:t xml:space="preserve"> </w:t>
      </w:r>
      <w:r w:rsidRPr="00D6498F">
        <w:rPr>
          <w:sz w:val="24"/>
          <w:lang w:eastAsia="ru-RU" w:bidi="ru-RU"/>
        </w:rPr>
        <w:t>момент</w:t>
      </w:r>
      <w:r w:rsidRPr="00D6498F">
        <w:rPr>
          <w:spacing w:val="20"/>
          <w:sz w:val="24"/>
          <w:lang w:eastAsia="ru-RU" w:bidi="ru-RU"/>
        </w:rPr>
        <w:t xml:space="preserve"> </w:t>
      </w:r>
      <w:r w:rsidRPr="00D6498F">
        <w:rPr>
          <w:sz w:val="24"/>
          <w:lang w:eastAsia="ru-RU" w:bidi="ru-RU"/>
        </w:rPr>
        <w:t>поставки</w:t>
      </w:r>
      <w:r w:rsidRPr="00D6498F">
        <w:rPr>
          <w:spacing w:val="21"/>
          <w:sz w:val="24"/>
          <w:lang w:eastAsia="ru-RU" w:bidi="ru-RU"/>
        </w:rPr>
        <w:t xml:space="preserve"> </w:t>
      </w:r>
      <w:r w:rsidRPr="00D6498F">
        <w:rPr>
          <w:sz w:val="24"/>
          <w:lang w:eastAsia="ru-RU" w:bidi="ru-RU"/>
        </w:rPr>
        <w:t>на</w:t>
      </w:r>
      <w:r>
        <w:rPr>
          <w:sz w:val="24"/>
          <w:lang w:eastAsia="ru-RU" w:bidi="ru-RU"/>
        </w:rPr>
        <w:t xml:space="preserve"> </w:t>
      </w:r>
      <w:r w:rsidRPr="00D6498F">
        <w:rPr>
          <w:sz w:val="24"/>
          <w:szCs w:val="24"/>
          <w:lang w:eastAsia="ru-RU" w:bidi="ru-RU"/>
        </w:rPr>
        <w:t>пищеблоки Заказчика должны иметь резерв срока годности (остаточный срок годности) не менее 50% от установленного изготовителем срока годности, для продуктов со сроком годности до 10 (десяти) суток (включительно) - не менее 30% от установленного изготовителем срока годности.</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547"/>
        </w:tabs>
        <w:spacing w:line="249" w:lineRule="auto"/>
        <w:ind w:right="168" w:firstLine="0"/>
        <w:rPr>
          <w:sz w:val="24"/>
          <w:lang w:eastAsia="ru-RU" w:bidi="ru-RU"/>
        </w:rPr>
      </w:pPr>
      <w:r w:rsidRPr="00D6498F">
        <w:rPr>
          <w:spacing w:val="10"/>
          <w:sz w:val="24"/>
          <w:lang w:eastAsia="ru-RU" w:bidi="ru-RU"/>
        </w:rPr>
        <w:t xml:space="preserve">Исполнителем </w:t>
      </w:r>
      <w:r w:rsidRPr="00D6498F">
        <w:rPr>
          <w:spacing w:val="9"/>
          <w:sz w:val="24"/>
          <w:lang w:eastAsia="ru-RU" w:bidi="ru-RU"/>
        </w:rPr>
        <w:t xml:space="preserve">должно </w:t>
      </w:r>
      <w:r w:rsidRPr="00D6498F">
        <w:rPr>
          <w:spacing w:val="10"/>
          <w:sz w:val="24"/>
          <w:lang w:eastAsia="ru-RU" w:bidi="ru-RU"/>
        </w:rPr>
        <w:t xml:space="preserve">обеспечиваться разнообразие </w:t>
      </w:r>
      <w:r w:rsidRPr="00D6498F">
        <w:rPr>
          <w:spacing w:val="7"/>
          <w:sz w:val="24"/>
          <w:lang w:eastAsia="ru-RU" w:bidi="ru-RU"/>
        </w:rPr>
        <w:t xml:space="preserve">(не </w:t>
      </w:r>
      <w:r w:rsidRPr="00D6498F">
        <w:rPr>
          <w:spacing w:val="8"/>
          <w:sz w:val="24"/>
          <w:lang w:eastAsia="ru-RU" w:bidi="ru-RU"/>
        </w:rPr>
        <w:t xml:space="preserve">менее </w:t>
      </w:r>
      <w:r w:rsidRPr="00D6498F">
        <w:rPr>
          <w:sz w:val="24"/>
          <w:lang w:eastAsia="ru-RU" w:bidi="ru-RU"/>
        </w:rPr>
        <w:t xml:space="preserve">3 </w:t>
      </w:r>
      <w:r w:rsidRPr="00D6498F">
        <w:rPr>
          <w:spacing w:val="9"/>
          <w:sz w:val="24"/>
          <w:lang w:eastAsia="ru-RU" w:bidi="ru-RU"/>
        </w:rPr>
        <w:t xml:space="preserve">(трех) </w:t>
      </w:r>
      <w:r w:rsidRPr="00D6498F">
        <w:rPr>
          <w:spacing w:val="11"/>
          <w:sz w:val="24"/>
          <w:lang w:eastAsia="ru-RU" w:bidi="ru-RU"/>
        </w:rPr>
        <w:t>наименований)</w:t>
      </w:r>
      <w:r w:rsidRPr="00D6498F">
        <w:rPr>
          <w:spacing w:val="82"/>
          <w:sz w:val="24"/>
          <w:lang w:eastAsia="ru-RU" w:bidi="ru-RU"/>
        </w:rPr>
        <w:t xml:space="preserve"> </w:t>
      </w:r>
      <w:r w:rsidRPr="00D6498F">
        <w:rPr>
          <w:spacing w:val="5"/>
          <w:sz w:val="24"/>
          <w:lang w:eastAsia="ru-RU" w:bidi="ru-RU"/>
        </w:rPr>
        <w:t xml:space="preserve">следующего ассортимента </w:t>
      </w:r>
      <w:r w:rsidRPr="00D6498F">
        <w:rPr>
          <w:spacing w:val="6"/>
          <w:sz w:val="24"/>
          <w:lang w:eastAsia="ru-RU" w:bidi="ru-RU"/>
        </w:rPr>
        <w:t xml:space="preserve">используемой </w:t>
      </w:r>
      <w:r w:rsidRPr="00D6498F">
        <w:rPr>
          <w:spacing w:val="4"/>
          <w:sz w:val="24"/>
          <w:lang w:eastAsia="ru-RU" w:bidi="ru-RU"/>
        </w:rPr>
        <w:t xml:space="preserve">для </w:t>
      </w:r>
      <w:r w:rsidRPr="00D6498F">
        <w:rPr>
          <w:spacing w:val="6"/>
          <w:sz w:val="24"/>
          <w:lang w:eastAsia="ru-RU" w:bidi="ru-RU"/>
        </w:rPr>
        <w:t xml:space="preserve">организации питания продукции: йогурты, сыры, </w:t>
      </w:r>
      <w:r w:rsidRPr="00D6498F">
        <w:rPr>
          <w:sz w:val="24"/>
          <w:lang w:eastAsia="ru-RU" w:bidi="ru-RU"/>
        </w:rPr>
        <w:t>творожные продукты, соковая продукция, филе рыбное, кондитерские</w:t>
      </w:r>
      <w:r w:rsidRPr="00D6498F">
        <w:rPr>
          <w:spacing w:val="-12"/>
          <w:sz w:val="24"/>
          <w:lang w:eastAsia="ru-RU" w:bidi="ru-RU"/>
        </w:rPr>
        <w:t xml:space="preserve"> </w:t>
      </w:r>
      <w:r w:rsidRPr="00D6498F">
        <w:rPr>
          <w:sz w:val="24"/>
          <w:lang w:eastAsia="ru-RU" w:bidi="ru-RU"/>
        </w:rPr>
        <w:t>изделия.</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546"/>
        </w:tabs>
        <w:spacing w:before="1" w:line="249" w:lineRule="auto"/>
        <w:ind w:right="165" w:firstLine="0"/>
        <w:rPr>
          <w:sz w:val="24"/>
          <w:lang w:eastAsia="ru-RU" w:bidi="ru-RU"/>
        </w:rPr>
      </w:pPr>
      <w:r w:rsidRPr="00D6498F">
        <w:rPr>
          <w:spacing w:val="9"/>
          <w:sz w:val="24"/>
          <w:lang w:eastAsia="ru-RU" w:bidi="ru-RU"/>
        </w:rPr>
        <w:t xml:space="preserve">Упаковка пищевых продуктов должна </w:t>
      </w:r>
      <w:r w:rsidRPr="00D6498F">
        <w:rPr>
          <w:spacing w:val="8"/>
          <w:sz w:val="24"/>
          <w:lang w:eastAsia="ru-RU" w:bidi="ru-RU"/>
        </w:rPr>
        <w:t xml:space="preserve">быть </w:t>
      </w:r>
      <w:r w:rsidRPr="00D6498F">
        <w:rPr>
          <w:spacing w:val="10"/>
          <w:sz w:val="24"/>
          <w:lang w:eastAsia="ru-RU" w:bidi="ru-RU"/>
        </w:rPr>
        <w:t xml:space="preserve">изготовлена </w:t>
      </w:r>
      <w:r w:rsidRPr="00D6498F">
        <w:rPr>
          <w:spacing w:val="5"/>
          <w:sz w:val="24"/>
          <w:lang w:eastAsia="ru-RU" w:bidi="ru-RU"/>
        </w:rPr>
        <w:t xml:space="preserve">из </w:t>
      </w:r>
      <w:r w:rsidRPr="00D6498F">
        <w:rPr>
          <w:spacing w:val="10"/>
          <w:sz w:val="24"/>
          <w:lang w:eastAsia="ru-RU" w:bidi="ru-RU"/>
        </w:rPr>
        <w:t xml:space="preserve">материалов, </w:t>
      </w:r>
      <w:r w:rsidRPr="00D6498F">
        <w:rPr>
          <w:spacing w:val="9"/>
          <w:sz w:val="24"/>
          <w:lang w:eastAsia="ru-RU" w:bidi="ru-RU"/>
        </w:rPr>
        <w:t xml:space="preserve">допущенных </w:t>
      </w:r>
      <w:r w:rsidRPr="00D6498F">
        <w:rPr>
          <w:sz w:val="24"/>
          <w:lang w:eastAsia="ru-RU" w:bidi="ru-RU"/>
        </w:rPr>
        <w:t xml:space="preserve">в </w:t>
      </w:r>
      <w:r w:rsidRPr="00D6498F">
        <w:rPr>
          <w:spacing w:val="7"/>
          <w:sz w:val="24"/>
          <w:lang w:eastAsia="ru-RU" w:bidi="ru-RU"/>
        </w:rPr>
        <w:t xml:space="preserve">установленном </w:t>
      </w:r>
      <w:r w:rsidRPr="00D6498F">
        <w:rPr>
          <w:spacing w:val="6"/>
          <w:sz w:val="24"/>
          <w:lang w:eastAsia="ru-RU" w:bidi="ru-RU"/>
        </w:rPr>
        <w:t xml:space="preserve">порядке </w:t>
      </w:r>
      <w:r w:rsidRPr="00D6498F">
        <w:rPr>
          <w:spacing w:val="5"/>
          <w:sz w:val="24"/>
          <w:lang w:eastAsia="ru-RU" w:bidi="ru-RU"/>
        </w:rPr>
        <w:t xml:space="preserve">для </w:t>
      </w:r>
      <w:r w:rsidRPr="00D6498F">
        <w:rPr>
          <w:spacing w:val="7"/>
          <w:sz w:val="24"/>
          <w:lang w:eastAsia="ru-RU" w:bidi="ru-RU"/>
        </w:rPr>
        <w:t xml:space="preserve">контакта </w:t>
      </w:r>
      <w:r w:rsidRPr="00D6498F">
        <w:rPr>
          <w:sz w:val="24"/>
          <w:lang w:eastAsia="ru-RU" w:bidi="ru-RU"/>
        </w:rPr>
        <w:t xml:space="preserve">с </w:t>
      </w:r>
      <w:r w:rsidRPr="00D6498F">
        <w:rPr>
          <w:spacing w:val="7"/>
          <w:sz w:val="24"/>
          <w:lang w:eastAsia="ru-RU" w:bidi="ru-RU"/>
        </w:rPr>
        <w:t xml:space="preserve">пищевыми продуктами (прошедших </w:t>
      </w:r>
      <w:r w:rsidRPr="00D6498F">
        <w:rPr>
          <w:spacing w:val="8"/>
          <w:sz w:val="24"/>
          <w:lang w:eastAsia="ru-RU" w:bidi="ru-RU"/>
        </w:rPr>
        <w:t xml:space="preserve">государственную </w:t>
      </w:r>
      <w:r w:rsidRPr="00D6498F">
        <w:rPr>
          <w:sz w:val="24"/>
          <w:lang w:eastAsia="ru-RU" w:bidi="ru-RU"/>
        </w:rPr>
        <w:t xml:space="preserve">регистрацию), обеспечивать сохранность качества и безопасность пищевых продуктов при хранении, </w:t>
      </w:r>
      <w:r w:rsidRPr="00D6498F">
        <w:rPr>
          <w:spacing w:val="2"/>
          <w:sz w:val="24"/>
          <w:lang w:eastAsia="ru-RU" w:bidi="ru-RU"/>
        </w:rPr>
        <w:t xml:space="preserve">транспортировке </w:t>
      </w:r>
      <w:r w:rsidRPr="00D6498F">
        <w:rPr>
          <w:sz w:val="24"/>
          <w:lang w:eastAsia="ru-RU" w:bidi="ru-RU"/>
        </w:rPr>
        <w:t xml:space="preserve">и </w:t>
      </w:r>
      <w:r w:rsidRPr="00D6498F">
        <w:rPr>
          <w:spacing w:val="2"/>
          <w:sz w:val="24"/>
          <w:lang w:eastAsia="ru-RU" w:bidi="ru-RU"/>
        </w:rPr>
        <w:t xml:space="preserve">реализации, </w:t>
      </w:r>
      <w:r w:rsidRPr="00D6498F">
        <w:rPr>
          <w:sz w:val="24"/>
          <w:lang w:eastAsia="ru-RU" w:bidi="ru-RU"/>
        </w:rPr>
        <w:t xml:space="preserve">и </w:t>
      </w:r>
      <w:r w:rsidRPr="00D6498F">
        <w:rPr>
          <w:spacing w:val="2"/>
          <w:sz w:val="24"/>
          <w:lang w:eastAsia="ru-RU" w:bidi="ru-RU"/>
        </w:rPr>
        <w:t xml:space="preserve">быть удобной </w:t>
      </w:r>
      <w:r w:rsidRPr="00D6498F">
        <w:rPr>
          <w:sz w:val="24"/>
          <w:lang w:eastAsia="ru-RU" w:bidi="ru-RU"/>
        </w:rPr>
        <w:t xml:space="preserve">для </w:t>
      </w:r>
      <w:r w:rsidRPr="00D6498F">
        <w:rPr>
          <w:spacing w:val="2"/>
          <w:sz w:val="24"/>
          <w:lang w:eastAsia="ru-RU" w:bidi="ru-RU"/>
        </w:rPr>
        <w:t xml:space="preserve">пользования. Масса одной единицы тары </w:t>
      </w:r>
      <w:r w:rsidRPr="00D6498F">
        <w:rPr>
          <w:spacing w:val="3"/>
          <w:sz w:val="24"/>
          <w:lang w:eastAsia="ru-RU" w:bidi="ru-RU"/>
        </w:rPr>
        <w:t xml:space="preserve">или </w:t>
      </w:r>
      <w:r w:rsidRPr="00D6498F">
        <w:rPr>
          <w:spacing w:val="4"/>
          <w:sz w:val="24"/>
          <w:lang w:eastAsia="ru-RU" w:bidi="ru-RU"/>
        </w:rPr>
        <w:t xml:space="preserve">групповой упаковки поставляемых продовольственных товаров </w:t>
      </w:r>
      <w:r w:rsidRPr="00D6498F">
        <w:rPr>
          <w:spacing w:val="2"/>
          <w:sz w:val="24"/>
          <w:lang w:eastAsia="ru-RU" w:bidi="ru-RU"/>
        </w:rPr>
        <w:t xml:space="preserve">не </w:t>
      </w:r>
      <w:r w:rsidRPr="00D6498F">
        <w:rPr>
          <w:spacing w:val="4"/>
          <w:sz w:val="24"/>
          <w:lang w:eastAsia="ru-RU" w:bidi="ru-RU"/>
        </w:rPr>
        <w:t xml:space="preserve">должна превышать </w:t>
      </w:r>
      <w:r w:rsidRPr="00D6498F">
        <w:rPr>
          <w:spacing w:val="5"/>
          <w:sz w:val="24"/>
          <w:lang w:eastAsia="ru-RU" w:bidi="ru-RU"/>
        </w:rPr>
        <w:t xml:space="preserve">значений, </w:t>
      </w:r>
      <w:r w:rsidRPr="00D6498F">
        <w:rPr>
          <w:sz w:val="24"/>
          <w:lang w:eastAsia="ru-RU" w:bidi="ru-RU"/>
        </w:rPr>
        <w:t>установленных пунктом 7.38 настоящего Технического</w:t>
      </w:r>
      <w:r w:rsidRPr="00D6498F">
        <w:rPr>
          <w:spacing w:val="-5"/>
          <w:sz w:val="24"/>
          <w:lang w:eastAsia="ru-RU" w:bidi="ru-RU"/>
        </w:rPr>
        <w:t xml:space="preserve"> </w:t>
      </w:r>
      <w:r w:rsidRPr="00D6498F">
        <w:rPr>
          <w:sz w:val="24"/>
          <w:lang w:eastAsia="ru-RU" w:bidi="ru-RU"/>
        </w:rPr>
        <w:t>задания.</w:t>
      </w:r>
    </w:p>
    <w:p w:rsidR="00D6498F" w:rsidRPr="00D6498F" w:rsidRDefault="00D6498F" w:rsidP="00D6498F">
      <w:pPr>
        <w:spacing w:before="4"/>
        <w:rPr>
          <w:sz w:val="21"/>
          <w:szCs w:val="24"/>
          <w:lang w:eastAsia="ru-RU" w:bidi="ru-RU"/>
        </w:rPr>
      </w:pPr>
    </w:p>
    <w:p w:rsidR="00D6498F" w:rsidRPr="00D6498F" w:rsidRDefault="00D6498F" w:rsidP="00D6498F">
      <w:pPr>
        <w:numPr>
          <w:ilvl w:val="1"/>
          <w:numId w:val="32"/>
        </w:numPr>
        <w:tabs>
          <w:tab w:val="left" w:pos="542"/>
        </w:tabs>
        <w:spacing w:line="249" w:lineRule="auto"/>
        <w:ind w:right="189" w:firstLine="0"/>
        <w:rPr>
          <w:sz w:val="24"/>
          <w:lang w:eastAsia="ru-RU" w:bidi="ru-RU"/>
        </w:rPr>
      </w:pPr>
      <w:r w:rsidRPr="00D6498F">
        <w:rPr>
          <w:spacing w:val="9"/>
          <w:sz w:val="24"/>
          <w:lang w:eastAsia="ru-RU" w:bidi="ru-RU"/>
        </w:rPr>
        <w:t xml:space="preserve">Содержимое </w:t>
      </w:r>
      <w:r w:rsidRPr="00D6498F">
        <w:rPr>
          <w:spacing w:val="8"/>
          <w:sz w:val="24"/>
          <w:lang w:eastAsia="ru-RU" w:bidi="ru-RU"/>
        </w:rPr>
        <w:t xml:space="preserve">каждой упаковки товара должно </w:t>
      </w:r>
      <w:r w:rsidRPr="00D6498F">
        <w:rPr>
          <w:spacing w:val="7"/>
          <w:sz w:val="24"/>
          <w:lang w:eastAsia="ru-RU" w:bidi="ru-RU"/>
        </w:rPr>
        <w:t xml:space="preserve">быть </w:t>
      </w:r>
      <w:r w:rsidRPr="00D6498F">
        <w:rPr>
          <w:spacing w:val="9"/>
          <w:sz w:val="24"/>
          <w:lang w:eastAsia="ru-RU" w:bidi="ru-RU"/>
        </w:rPr>
        <w:t xml:space="preserve">однородным </w:t>
      </w:r>
      <w:r w:rsidRPr="00D6498F">
        <w:rPr>
          <w:sz w:val="24"/>
          <w:lang w:eastAsia="ru-RU" w:bidi="ru-RU"/>
        </w:rPr>
        <w:t xml:space="preserve">и </w:t>
      </w:r>
      <w:r w:rsidRPr="00D6498F">
        <w:rPr>
          <w:spacing w:val="9"/>
          <w:sz w:val="24"/>
          <w:lang w:eastAsia="ru-RU" w:bidi="ru-RU"/>
        </w:rPr>
        <w:t xml:space="preserve">соответствовать </w:t>
      </w:r>
      <w:r w:rsidRPr="00D6498F">
        <w:rPr>
          <w:spacing w:val="10"/>
          <w:sz w:val="24"/>
          <w:lang w:eastAsia="ru-RU" w:bidi="ru-RU"/>
        </w:rPr>
        <w:t xml:space="preserve">всей </w:t>
      </w:r>
      <w:r w:rsidRPr="00D6498F">
        <w:rPr>
          <w:sz w:val="24"/>
          <w:lang w:eastAsia="ru-RU" w:bidi="ru-RU"/>
        </w:rPr>
        <w:t xml:space="preserve">поставляемой партии товара. Видимая часть содержимого каждой упаковки должна соответствовать содержимому всей упаковки. Для плодоовощной продукции содержимое каждой упаковки </w:t>
      </w:r>
      <w:r w:rsidRPr="00D6498F">
        <w:rPr>
          <w:spacing w:val="2"/>
          <w:sz w:val="24"/>
          <w:lang w:eastAsia="ru-RU" w:bidi="ru-RU"/>
        </w:rPr>
        <w:t xml:space="preserve">должно </w:t>
      </w:r>
      <w:r w:rsidRPr="00D6498F">
        <w:rPr>
          <w:spacing w:val="7"/>
          <w:sz w:val="24"/>
          <w:lang w:eastAsia="ru-RU" w:bidi="ru-RU"/>
        </w:rPr>
        <w:t xml:space="preserve">состоять </w:t>
      </w:r>
      <w:r w:rsidRPr="00D6498F">
        <w:rPr>
          <w:spacing w:val="4"/>
          <w:sz w:val="24"/>
          <w:lang w:eastAsia="ru-RU" w:bidi="ru-RU"/>
        </w:rPr>
        <w:t xml:space="preserve">из </w:t>
      </w:r>
      <w:r w:rsidRPr="00D6498F">
        <w:rPr>
          <w:spacing w:val="6"/>
          <w:sz w:val="24"/>
          <w:lang w:eastAsia="ru-RU" w:bidi="ru-RU"/>
        </w:rPr>
        <w:t xml:space="preserve">плодов (или других </w:t>
      </w:r>
      <w:r w:rsidRPr="00D6498F">
        <w:rPr>
          <w:spacing w:val="7"/>
          <w:sz w:val="24"/>
          <w:lang w:eastAsia="ru-RU" w:bidi="ru-RU"/>
        </w:rPr>
        <w:t xml:space="preserve">съедобных </w:t>
      </w:r>
      <w:r w:rsidRPr="00D6498F">
        <w:rPr>
          <w:spacing w:val="6"/>
          <w:sz w:val="24"/>
          <w:lang w:eastAsia="ru-RU" w:bidi="ru-RU"/>
        </w:rPr>
        <w:t xml:space="preserve">частей </w:t>
      </w:r>
      <w:r w:rsidRPr="00D6498F">
        <w:rPr>
          <w:spacing w:val="7"/>
          <w:sz w:val="24"/>
          <w:lang w:eastAsia="ru-RU" w:bidi="ru-RU"/>
        </w:rPr>
        <w:t xml:space="preserve">плодоовощных культур) </w:t>
      </w:r>
      <w:r w:rsidRPr="00D6498F">
        <w:rPr>
          <w:spacing w:val="6"/>
          <w:sz w:val="24"/>
          <w:lang w:eastAsia="ru-RU" w:bidi="ru-RU"/>
        </w:rPr>
        <w:t xml:space="preserve">одного </w:t>
      </w:r>
      <w:r w:rsidRPr="00D6498F">
        <w:rPr>
          <w:sz w:val="24"/>
          <w:lang w:eastAsia="ru-RU" w:bidi="ru-RU"/>
        </w:rPr>
        <w:t xml:space="preserve">и </w:t>
      </w:r>
      <w:r w:rsidRPr="00D6498F">
        <w:rPr>
          <w:spacing w:val="6"/>
          <w:sz w:val="24"/>
          <w:lang w:eastAsia="ru-RU" w:bidi="ru-RU"/>
        </w:rPr>
        <w:t xml:space="preserve">того </w:t>
      </w:r>
      <w:r w:rsidRPr="00D6498F">
        <w:rPr>
          <w:spacing w:val="8"/>
          <w:sz w:val="24"/>
          <w:lang w:eastAsia="ru-RU" w:bidi="ru-RU"/>
        </w:rPr>
        <w:t xml:space="preserve">же </w:t>
      </w:r>
      <w:r w:rsidRPr="00D6498F">
        <w:rPr>
          <w:sz w:val="24"/>
          <w:lang w:eastAsia="ru-RU" w:bidi="ru-RU"/>
        </w:rPr>
        <w:t>происхождения, ботанического сорта (разновидности), качества и степени</w:t>
      </w:r>
      <w:r w:rsidRPr="00D6498F">
        <w:rPr>
          <w:spacing w:val="-14"/>
          <w:sz w:val="24"/>
          <w:lang w:eastAsia="ru-RU" w:bidi="ru-RU"/>
        </w:rPr>
        <w:t xml:space="preserve"> </w:t>
      </w:r>
      <w:r w:rsidRPr="00D6498F">
        <w:rPr>
          <w:sz w:val="24"/>
          <w:lang w:eastAsia="ru-RU" w:bidi="ru-RU"/>
        </w:rPr>
        <w:t>зрелости.</w:t>
      </w:r>
    </w:p>
    <w:p w:rsidR="00D6498F" w:rsidRPr="00D6498F" w:rsidRDefault="00D6498F" w:rsidP="00D6498F">
      <w:pPr>
        <w:spacing w:before="3"/>
        <w:rPr>
          <w:sz w:val="21"/>
          <w:szCs w:val="24"/>
          <w:lang w:eastAsia="ru-RU" w:bidi="ru-RU"/>
        </w:rPr>
      </w:pPr>
    </w:p>
    <w:p w:rsidR="00D6498F" w:rsidRPr="00D6498F" w:rsidRDefault="00D6498F" w:rsidP="00D6498F">
      <w:pPr>
        <w:numPr>
          <w:ilvl w:val="1"/>
          <w:numId w:val="32"/>
        </w:numPr>
        <w:tabs>
          <w:tab w:val="left" w:pos="537"/>
        </w:tabs>
        <w:spacing w:line="249" w:lineRule="auto"/>
        <w:ind w:right="167" w:firstLine="0"/>
        <w:rPr>
          <w:sz w:val="24"/>
          <w:lang w:eastAsia="ru-RU" w:bidi="ru-RU"/>
        </w:rPr>
      </w:pPr>
      <w:r w:rsidRPr="00D6498F">
        <w:rPr>
          <w:spacing w:val="8"/>
          <w:sz w:val="24"/>
          <w:lang w:eastAsia="ru-RU" w:bidi="ru-RU"/>
        </w:rPr>
        <w:t xml:space="preserve">Маркировка </w:t>
      </w:r>
      <w:r w:rsidRPr="00D6498F">
        <w:rPr>
          <w:spacing w:val="7"/>
          <w:sz w:val="24"/>
          <w:lang w:eastAsia="ru-RU" w:bidi="ru-RU"/>
        </w:rPr>
        <w:t xml:space="preserve">упаковки </w:t>
      </w:r>
      <w:r w:rsidRPr="00D6498F">
        <w:rPr>
          <w:sz w:val="24"/>
          <w:lang w:eastAsia="ru-RU" w:bidi="ru-RU"/>
        </w:rPr>
        <w:t xml:space="preserve">и </w:t>
      </w:r>
      <w:r w:rsidRPr="00D6498F">
        <w:rPr>
          <w:spacing w:val="8"/>
          <w:sz w:val="24"/>
          <w:lang w:eastAsia="ru-RU" w:bidi="ru-RU"/>
        </w:rPr>
        <w:t xml:space="preserve">транспортной </w:t>
      </w:r>
      <w:r w:rsidRPr="00D6498F">
        <w:rPr>
          <w:spacing w:val="6"/>
          <w:sz w:val="24"/>
          <w:lang w:eastAsia="ru-RU" w:bidi="ru-RU"/>
        </w:rPr>
        <w:t xml:space="preserve">тары </w:t>
      </w:r>
      <w:r w:rsidRPr="00D6498F">
        <w:rPr>
          <w:spacing w:val="7"/>
          <w:sz w:val="24"/>
          <w:lang w:eastAsia="ru-RU" w:bidi="ru-RU"/>
        </w:rPr>
        <w:t xml:space="preserve">пищевых </w:t>
      </w:r>
      <w:r w:rsidRPr="00D6498F">
        <w:rPr>
          <w:spacing w:val="8"/>
          <w:sz w:val="24"/>
          <w:lang w:eastAsia="ru-RU" w:bidi="ru-RU"/>
        </w:rPr>
        <w:t xml:space="preserve">продуктов </w:t>
      </w:r>
      <w:r w:rsidRPr="00D6498F">
        <w:rPr>
          <w:spacing w:val="7"/>
          <w:sz w:val="24"/>
          <w:lang w:eastAsia="ru-RU" w:bidi="ru-RU"/>
        </w:rPr>
        <w:t xml:space="preserve">должна </w:t>
      </w:r>
      <w:r w:rsidRPr="00D6498F">
        <w:rPr>
          <w:spacing w:val="9"/>
          <w:sz w:val="24"/>
          <w:lang w:eastAsia="ru-RU" w:bidi="ru-RU"/>
        </w:rPr>
        <w:t xml:space="preserve">соответствовать </w:t>
      </w:r>
      <w:r w:rsidRPr="00D6498F">
        <w:rPr>
          <w:spacing w:val="3"/>
          <w:sz w:val="24"/>
          <w:lang w:eastAsia="ru-RU" w:bidi="ru-RU"/>
        </w:rPr>
        <w:t xml:space="preserve">требованиям нормативных правовых актов, действующих </w:t>
      </w:r>
      <w:r w:rsidRPr="00D6498F">
        <w:rPr>
          <w:sz w:val="24"/>
          <w:lang w:eastAsia="ru-RU" w:bidi="ru-RU"/>
        </w:rPr>
        <w:t xml:space="preserve">на </w:t>
      </w:r>
      <w:r w:rsidRPr="00D6498F">
        <w:rPr>
          <w:spacing w:val="3"/>
          <w:sz w:val="24"/>
          <w:lang w:eastAsia="ru-RU" w:bidi="ru-RU"/>
        </w:rPr>
        <w:t xml:space="preserve">территории Российской </w:t>
      </w:r>
      <w:r w:rsidRPr="00D6498F">
        <w:rPr>
          <w:spacing w:val="4"/>
          <w:sz w:val="24"/>
          <w:lang w:eastAsia="ru-RU" w:bidi="ru-RU"/>
        </w:rPr>
        <w:t xml:space="preserve">Федерации, </w:t>
      </w:r>
      <w:r w:rsidRPr="00D6498F">
        <w:rPr>
          <w:sz w:val="24"/>
          <w:lang w:eastAsia="ru-RU" w:bidi="ru-RU"/>
        </w:rPr>
        <w:t>нормативных и технических документов, а также требованиям пункта 7.13 настоящего Технического задания. Для продуктов специального назначения - для детского (дошкольного и школьного) питания обязательна соответствующая маркировка на упаковке</w:t>
      </w:r>
      <w:r w:rsidRPr="00D6498F">
        <w:rPr>
          <w:spacing w:val="-5"/>
          <w:sz w:val="24"/>
          <w:lang w:eastAsia="ru-RU" w:bidi="ru-RU"/>
        </w:rPr>
        <w:t xml:space="preserve"> </w:t>
      </w:r>
      <w:r w:rsidRPr="00D6498F">
        <w:rPr>
          <w:sz w:val="24"/>
          <w:lang w:eastAsia="ru-RU" w:bidi="ru-RU"/>
        </w:rPr>
        <w:t>(таре).</w:t>
      </w:r>
    </w:p>
    <w:p w:rsidR="00D6498F" w:rsidRPr="00D6498F" w:rsidRDefault="00D6498F" w:rsidP="00D6498F">
      <w:pPr>
        <w:spacing w:before="4"/>
        <w:rPr>
          <w:sz w:val="21"/>
          <w:szCs w:val="24"/>
          <w:lang w:eastAsia="ru-RU" w:bidi="ru-RU"/>
        </w:rPr>
      </w:pPr>
    </w:p>
    <w:p w:rsidR="00D6498F" w:rsidRPr="00D6498F" w:rsidRDefault="00D6498F" w:rsidP="00D6498F">
      <w:pPr>
        <w:numPr>
          <w:ilvl w:val="1"/>
          <w:numId w:val="32"/>
        </w:numPr>
        <w:tabs>
          <w:tab w:val="left" w:pos="536"/>
        </w:tabs>
        <w:spacing w:line="249" w:lineRule="auto"/>
        <w:ind w:right="167" w:firstLine="0"/>
        <w:rPr>
          <w:sz w:val="24"/>
          <w:lang w:eastAsia="ru-RU" w:bidi="ru-RU"/>
        </w:rPr>
      </w:pPr>
      <w:r w:rsidRPr="00D6498F">
        <w:rPr>
          <w:spacing w:val="4"/>
          <w:sz w:val="24"/>
          <w:lang w:eastAsia="ru-RU" w:bidi="ru-RU"/>
        </w:rPr>
        <w:t xml:space="preserve">На </w:t>
      </w:r>
      <w:r w:rsidRPr="00D6498F">
        <w:rPr>
          <w:spacing w:val="7"/>
          <w:sz w:val="24"/>
          <w:lang w:eastAsia="ru-RU" w:bidi="ru-RU"/>
        </w:rPr>
        <w:t xml:space="preserve">этикетках </w:t>
      </w:r>
      <w:r w:rsidRPr="00D6498F">
        <w:rPr>
          <w:spacing w:val="5"/>
          <w:sz w:val="24"/>
          <w:lang w:eastAsia="ru-RU" w:bidi="ru-RU"/>
        </w:rPr>
        <w:t xml:space="preserve">или </w:t>
      </w:r>
      <w:r w:rsidRPr="00D6498F">
        <w:rPr>
          <w:spacing w:val="7"/>
          <w:sz w:val="24"/>
          <w:lang w:eastAsia="ru-RU" w:bidi="ru-RU"/>
        </w:rPr>
        <w:t xml:space="preserve">листах-вкладышах </w:t>
      </w:r>
      <w:r w:rsidRPr="00D6498F">
        <w:rPr>
          <w:spacing w:val="6"/>
          <w:sz w:val="24"/>
          <w:lang w:eastAsia="ru-RU" w:bidi="ru-RU"/>
        </w:rPr>
        <w:t xml:space="preserve">пищевых </w:t>
      </w:r>
      <w:r w:rsidRPr="00D6498F">
        <w:rPr>
          <w:spacing w:val="7"/>
          <w:sz w:val="24"/>
          <w:lang w:eastAsia="ru-RU" w:bidi="ru-RU"/>
        </w:rPr>
        <w:t xml:space="preserve">продуктов, расфасованных </w:t>
      </w:r>
      <w:r w:rsidRPr="00D6498F">
        <w:rPr>
          <w:sz w:val="24"/>
          <w:lang w:eastAsia="ru-RU" w:bidi="ru-RU"/>
        </w:rPr>
        <w:t xml:space="preserve">и </w:t>
      </w:r>
      <w:r w:rsidRPr="00D6498F">
        <w:rPr>
          <w:spacing w:val="8"/>
          <w:sz w:val="24"/>
          <w:lang w:eastAsia="ru-RU" w:bidi="ru-RU"/>
        </w:rPr>
        <w:t xml:space="preserve">упакованных </w:t>
      </w:r>
      <w:r w:rsidRPr="00D6498F">
        <w:rPr>
          <w:sz w:val="24"/>
          <w:lang w:eastAsia="ru-RU" w:bidi="ru-RU"/>
        </w:rPr>
        <w:t xml:space="preserve">Исполнителем, кроме информации, указанной в маркировке изготовителя, дополнительно </w:t>
      </w:r>
      <w:r w:rsidRPr="00D6498F">
        <w:rPr>
          <w:spacing w:val="2"/>
          <w:sz w:val="24"/>
          <w:lang w:eastAsia="ru-RU" w:bidi="ru-RU"/>
        </w:rPr>
        <w:t xml:space="preserve">должны </w:t>
      </w:r>
      <w:r w:rsidRPr="00D6498F">
        <w:rPr>
          <w:spacing w:val="5"/>
          <w:sz w:val="24"/>
          <w:lang w:eastAsia="ru-RU" w:bidi="ru-RU"/>
        </w:rPr>
        <w:t xml:space="preserve">быть </w:t>
      </w:r>
      <w:r w:rsidRPr="00D6498F">
        <w:rPr>
          <w:spacing w:val="6"/>
          <w:sz w:val="24"/>
          <w:lang w:eastAsia="ru-RU" w:bidi="ru-RU"/>
        </w:rPr>
        <w:t xml:space="preserve">указаны: наименование предприятия-упаковщика, </w:t>
      </w:r>
      <w:r w:rsidRPr="00D6498F">
        <w:rPr>
          <w:spacing w:val="4"/>
          <w:sz w:val="24"/>
          <w:lang w:eastAsia="ru-RU" w:bidi="ru-RU"/>
        </w:rPr>
        <w:t xml:space="preserve">его </w:t>
      </w:r>
      <w:r w:rsidRPr="00D6498F">
        <w:rPr>
          <w:spacing w:val="6"/>
          <w:sz w:val="24"/>
          <w:lang w:eastAsia="ru-RU" w:bidi="ru-RU"/>
        </w:rPr>
        <w:t xml:space="preserve">фактический </w:t>
      </w:r>
      <w:r w:rsidRPr="00D6498F">
        <w:rPr>
          <w:spacing w:val="5"/>
          <w:sz w:val="24"/>
          <w:lang w:eastAsia="ru-RU" w:bidi="ru-RU"/>
        </w:rPr>
        <w:t xml:space="preserve">адрес, дата </w:t>
      </w:r>
      <w:r w:rsidRPr="00D6498F">
        <w:rPr>
          <w:spacing w:val="7"/>
          <w:sz w:val="24"/>
          <w:lang w:eastAsia="ru-RU" w:bidi="ru-RU"/>
        </w:rPr>
        <w:t xml:space="preserve">упаковки </w:t>
      </w:r>
      <w:r w:rsidRPr="00D6498F">
        <w:rPr>
          <w:spacing w:val="4"/>
          <w:sz w:val="24"/>
          <w:lang w:eastAsia="ru-RU" w:bidi="ru-RU"/>
        </w:rPr>
        <w:t xml:space="preserve">продукции; </w:t>
      </w:r>
      <w:r w:rsidRPr="00D6498F">
        <w:rPr>
          <w:spacing w:val="3"/>
          <w:sz w:val="24"/>
          <w:lang w:eastAsia="ru-RU" w:bidi="ru-RU"/>
        </w:rPr>
        <w:t xml:space="preserve">для </w:t>
      </w:r>
      <w:r w:rsidRPr="00D6498F">
        <w:rPr>
          <w:spacing w:val="4"/>
          <w:sz w:val="24"/>
          <w:lang w:eastAsia="ru-RU" w:bidi="ru-RU"/>
        </w:rPr>
        <w:t xml:space="preserve">продуктов, </w:t>
      </w:r>
      <w:r w:rsidRPr="00D6498F">
        <w:rPr>
          <w:spacing w:val="3"/>
          <w:sz w:val="24"/>
          <w:lang w:eastAsia="ru-RU" w:bidi="ru-RU"/>
        </w:rPr>
        <w:t xml:space="preserve">срок </w:t>
      </w:r>
      <w:r w:rsidRPr="00D6498F">
        <w:rPr>
          <w:spacing w:val="4"/>
          <w:sz w:val="24"/>
          <w:lang w:eastAsia="ru-RU" w:bidi="ru-RU"/>
        </w:rPr>
        <w:t xml:space="preserve">годности которых исчисляется часами </w:t>
      </w:r>
      <w:r w:rsidRPr="00D6498F">
        <w:rPr>
          <w:sz w:val="24"/>
          <w:lang w:eastAsia="ru-RU" w:bidi="ru-RU"/>
        </w:rPr>
        <w:t xml:space="preserve">- </w:t>
      </w:r>
      <w:r w:rsidRPr="00D6498F">
        <w:rPr>
          <w:spacing w:val="3"/>
          <w:sz w:val="24"/>
          <w:lang w:eastAsia="ru-RU" w:bidi="ru-RU"/>
        </w:rPr>
        <w:t xml:space="preserve">дата </w:t>
      </w:r>
      <w:r w:rsidRPr="00D6498F">
        <w:rPr>
          <w:sz w:val="24"/>
          <w:lang w:eastAsia="ru-RU" w:bidi="ru-RU"/>
        </w:rPr>
        <w:t xml:space="preserve">и </w:t>
      </w:r>
      <w:r w:rsidRPr="00D6498F">
        <w:rPr>
          <w:spacing w:val="4"/>
          <w:sz w:val="24"/>
          <w:lang w:eastAsia="ru-RU" w:bidi="ru-RU"/>
        </w:rPr>
        <w:t xml:space="preserve">время </w:t>
      </w:r>
      <w:r w:rsidRPr="00D6498F">
        <w:rPr>
          <w:spacing w:val="5"/>
          <w:sz w:val="24"/>
          <w:lang w:eastAsia="ru-RU" w:bidi="ru-RU"/>
        </w:rPr>
        <w:t xml:space="preserve">упаковки, </w:t>
      </w:r>
      <w:r w:rsidRPr="00D6498F">
        <w:rPr>
          <w:spacing w:val="2"/>
          <w:sz w:val="24"/>
          <w:lang w:eastAsia="ru-RU" w:bidi="ru-RU"/>
        </w:rPr>
        <w:t xml:space="preserve">условия </w:t>
      </w:r>
      <w:r w:rsidRPr="00D6498F">
        <w:rPr>
          <w:sz w:val="24"/>
          <w:lang w:eastAsia="ru-RU" w:bidi="ru-RU"/>
        </w:rPr>
        <w:t xml:space="preserve">и </w:t>
      </w:r>
      <w:r w:rsidRPr="00D6498F">
        <w:rPr>
          <w:spacing w:val="2"/>
          <w:sz w:val="24"/>
          <w:lang w:eastAsia="ru-RU" w:bidi="ru-RU"/>
        </w:rPr>
        <w:t xml:space="preserve">сроки хранения продукции после упаковки, </w:t>
      </w:r>
      <w:r w:rsidRPr="00D6498F">
        <w:rPr>
          <w:sz w:val="24"/>
          <w:lang w:eastAsia="ru-RU" w:bidi="ru-RU"/>
        </w:rPr>
        <w:t xml:space="preserve">ТУ, в </w:t>
      </w:r>
      <w:r w:rsidRPr="00D6498F">
        <w:rPr>
          <w:spacing w:val="2"/>
          <w:sz w:val="24"/>
          <w:lang w:eastAsia="ru-RU" w:bidi="ru-RU"/>
        </w:rPr>
        <w:t xml:space="preserve">соответствии </w:t>
      </w:r>
      <w:r w:rsidRPr="00D6498F">
        <w:rPr>
          <w:sz w:val="24"/>
          <w:lang w:eastAsia="ru-RU" w:bidi="ru-RU"/>
        </w:rPr>
        <w:t xml:space="preserve">с </w:t>
      </w:r>
      <w:r w:rsidRPr="00D6498F">
        <w:rPr>
          <w:spacing w:val="2"/>
          <w:sz w:val="24"/>
          <w:lang w:eastAsia="ru-RU" w:bidi="ru-RU"/>
        </w:rPr>
        <w:t xml:space="preserve">которым </w:t>
      </w:r>
      <w:r w:rsidRPr="00D6498F">
        <w:rPr>
          <w:spacing w:val="3"/>
          <w:sz w:val="24"/>
          <w:lang w:eastAsia="ru-RU" w:bidi="ru-RU"/>
        </w:rPr>
        <w:t xml:space="preserve">проводилась </w:t>
      </w:r>
      <w:r w:rsidRPr="00D6498F">
        <w:rPr>
          <w:sz w:val="24"/>
          <w:lang w:eastAsia="ru-RU" w:bidi="ru-RU"/>
        </w:rPr>
        <w:t>фасовка и упаковка</w:t>
      </w:r>
      <w:r w:rsidRPr="00D6498F">
        <w:rPr>
          <w:spacing w:val="-3"/>
          <w:sz w:val="24"/>
          <w:lang w:eastAsia="ru-RU" w:bidi="ru-RU"/>
        </w:rPr>
        <w:t xml:space="preserve"> </w:t>
      </w:r>
      <w:r w:rsidRPr="00D6498F">
        <w:rPr>
          <w:sz w:val="24"/>
          <w:lang w:eastAsia="ru-RU" w:bidi="ru-RU"/>
        </w:rPr>
        <w:t>продукции.</w:t>
      </w:r>
    </w:p>
    <w:p w:rsidR="00D6498F" w:rsidRPr="00D6498F" w:rsidRDefault="00D6498F" w:rsidP="00D6498F">
      <w:pPr>
        <w:spacing w:before="4"/>
        <w:rPr>
          <w:sz w:val="21"/>
          <w:szCs w:val="24"/>
          <w:lang w:eastAsia="ru-RU" w:bidi="ru-RU"/>
        </w:rPr>
      </w:pPr>
    </w:p>
    <w:p w:rsidR="00D6498F" w:rsidRPr="00D6498F" w:rsidRDefault="00D6498F" w:rsidP="00D6498F">
      <w:pPr>
        <w:numPr>
          <w:ilvl w:val="1"/>
          <w:numId w:val="32"/>
        </w:numPr>
        <w:tabs>
          <w:tab w:val="left" w:pos="500"/>
        </w:tabs>
        <w:ind w:left="500" w:hanging="360"/>
        <w:rPr>
          <w:sz w:val="24"/>
          <w:lang w:eastAsia="ru-RU" w:bidi="ru-RU"/>
        </w:rPr>
      </w:pPr>
      <w:r w:rsidRPr="00D6498F">
        <w:rPr>
          <w:sz w:val="24"/>
          <w:lang w:eastAsia="ru-RU" w:bidi="ru-RU"/>
        </w:rPr>
        <w:t>В маркировке кулинарной продукции промышленного производства должно быть</w:t>
      </w:r>
      <w:r w:rsidRPr="00D6498F">
        <w:rPr>
          <w:spacing w:val="-27"/>
          <w:sz w:val="24"/>
          <w:lang w:eastAsia="ru-RU" w:bidi="ru-RU"/>
        </w:rPr>
        <w:t xml:space="preserve"> </w:t>
      </w:r>
      <w:r w:rsidRPr="00D6498F">
        <w:rPr>
          <w:sz w:val="24"/>
          <w:lang w:eastAsia="ru-RU" w:bidi="ru-RU"/>
        </w:rPr>
        <w:t>указано:</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наименование;</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наименование и местонахождение</w:t>
      </w:r>
      <w:r w:rsidRPr="00D6498F">
        <w:rPr>
          <w:spacing w:val="-5"/>
          <w:sz w:val="24"/>
          <w:lang w:eastAsia="ru-RU" w:bidi="ru-RU"/>
        </w:rPr>
        <w:t xml:space="preserve"> </w:t>
      </w:r>
      <w:r w:rsidRPr="00D6498F">
        <w:rPr>
          <w:sz w:val="24"/>
          <w:lang w:eastAsia="ru-RU" w:bidi="ru-RU"/>
        </w:rPr>
        <w:t>изготовителя;</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товарный знак изготовителя (при</w:t>
      </w:r>
      <w:r w:rsidRPr="00D6498F">
        <w:rPr>
          <w:spacing w:val="-2"/>
          <w:sz w:val="24"/>
          <w:lang w:eastAsia="ru-RU" w:bidi="ru-RU"/>
        </w:rPr>
        <w:t xml:space="preserve"> </w:t>
      </w:r>
      <w:r w:rsidRPr="00D6498F">
        <w:rPr>
          <w:sz w:val="24"/>
          <w:lang w:eastAsia="ru-RU" w:bidi="ru-RU"/>
        </w:rPr>
        <w:t>наличии);</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масса нетто и/или количество изделий и масса</w:t>
      </w:r>
      <w:r w:rsidRPr="00D6498F">
        <w:rPr>
          <w:spacing w:val="-11"/>
          <w:sz w:val="24"/>
          <w:lang w:eastAsia="ru-RU" w:bidi="ru-RU"/>
        </w:rPr>
        <w:t xml:space="preserve"> </w:t>
      </w:r>
      <w:r w:rsidRPr="00D6498F">
        <w:rPr>
          <w:sz w:val="24"/>
          <w:lang w:eastAsia="ru-RU" w:bidi="ru-RU"/>
        </w:rPr>
        <w:t>изделия;</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состав;</w:t>
      </w:r>
    </w:p>
    <w:p w:rsidR="00D6498F" w:rsidRPr="00D6498F" w:rsidRDefault="00D6498F" w:rsidP="00D6498F">
      <w:pPr>
        <w:numPr>
          <w:ilvl w:val="2"/>
          <w:numId w:val="32"/>
        </w:numPr>
        <w:tabs>
          <w:tab w:val="left" w:pos="880"/>
        </w:tabs>
        <w:spacing w:before="1"/>
        <w:ind w:left="879"/>
        <w:rPr>
          <w:sz w:val="24"/>
          <w:lang w:eastAsia="ru-RU" w:bidi="ru-RU"/>
        </w:rPr>
      </w:pPr>
      <w:r w:rsidRPr="00D6498F">
        <w:rPr>
          <w:sz w:val="24"/>
          <w:lang w:eastAsia="ru-RU" w:bidi="ru-RU"/>
        </w:rPr>
        <w:t>пищевая</w:t>
      </w:r>
      <w:r w:rsidRPr="00D6498F">
        <w:rPr>
          <w:spacing w:val="-2"/>
          <w:sz w:val="24"/>
          <w:lang w:eastAsia="ru-RU" w:bidi="ru-RU"/>
        </w:rPr>
        <w:t xml:space="preserve"> </w:t>
      </w:r>
      <w:r w:rsidRPr="00D6498F">
        <w:rPr>
          <w:sz w:val="24"/>
          <w:lang w:eastAsia="ru-RU" w:bidi="ru-RU"/>
        </w:rPr>
        <w:t>ценность;</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рекомендации по приготовлению готовых</w:t>
      </w:r>
      <w:r w:rsidRPr="00D6498F">
        <w:rPr>
          <w:spacing w:val="-5"/>
          <w:sz w:val="24"/>
          <w:lang w:eastAsia="ru-RU" w:bidi="ru-RU"/>
        </w:rPr>
        <w:t xml:space="preserve"> </w:t>
      </w:r>
      <w:r w:rsidRPr="00D6498F">
        <w:rPr>
          <w:sz w:val="24"/>
          <w:lang w:eastAsia="ru-RU" w:bidi="ru-RU"/>
        </w:rPr>
        <w:t>блюд;</w:t>
      </w:r>
    </w:p>
    <w:p w:rsidR="00D6498F" w:rsidRPr="00D6498F" w:rsidRDefault="00D6498F" w:rsidP="00D6498F">
      <w:pPr>
        <w:numPr>
          <w:ilvl w:val="2"/>
          <w:numId w:val="32"/>
        </w:numPr>
        <w:tabs>
          <w:tab w:val="left" w:pos="880"/>
        </w:tabs>
        <w:spacing w:before="1"/>
        <w:ind w:left="879"/>
        <w:rPr>
          <w:sz w:val="24"/>
          <w:lang w:eastAsia="ru-RU" w:bidi="ru-RU"/>
        </w:rPr>
      </w:pPr>
      <w:r w:rsidRPr="00D6498F">
        <w:rPr>
          <w:sz w:val="24"/>
          <w:lang w:eastAsia="ru-RU" w:bidi="ru-RU"/>
        </w:rPr>
        <w:t>условия хранения;</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срок</w:t>
      </w:r>
      <w:r w:rsidRPr="00D6498F">
        <w:rPr>
          <w:spacing w:val="-2"/>
          <w:sz w:val="24"/>
          <w:lang w:eastAsia="ru-RU" w:bidi="ru-RU"/>
        </w:rPr>
        <w:t xml:space="preserve"> </w:t>
      </w:r>
      <w:r w:rsidRPr="00D6498F">
        <w:rPr>
          <w:sz w:val="24"/>
          <w:lang w:eastAsia="ru-RU" w:bidi="ru-RU"/>
        </w:rPr>
        <w:t>годности;</w:t>
      </w:r>
    </w:p>
    <w:p w:rsidR="00D6498F" w:rsidRPr="00D6498F" w:rsidRDefault="00D6498F" w:rsidP="00D6498F">
      <w:pPr>
        <w:numPr>
          <w:ilvl w:val="2"/>
          <w:numId w:val="32"/>
        </w:numPr>
        <w:tabs>
          <w:tab w:val="left" w:pos="880"/>
        </w:tabs>
        <w:spacing w:before="64"/>
        <w:ind w:left="879"/>
        <w:rPr>
          <w:sz w:val="24"/>
          <w:lang w:eastAsia="ru-RU" w:bidi="ru-RU"/>
        </w:rPr>
      </w:pPr>
      <w:r w:rsidRPr="00D6498F">
        <w:rPr>
          <w:sz w:val="24"/>
          <w:lang w:eastAsia="ru-RU" w:bidi="ru-RU"/>
        </w:rPr>
        <w:t>дата</w:t>
      </w:r>
      <w:r w:rsidRPr="00D6498F">
        <w:rPr>
          <w:spacing w:val="-2"/>
          <w:sz w:val="24"/>
          <w:lang w:eastAsia="ru-RU" w:bidi="ru-RU"/>
        </w:rPr>
        <w:t xml:space="preserve"> </w:t>
      </w:r>
      <w:r w:rsidRPr="00D6498F">
        <w:rPr>
          <w:sz w:val="24"/>
          <w:lang w:eastAsia="ru-RU" w:bidi="ru-RU"/>
        </w:rPr>
        <w:t>изготовления;</w:t>
      </w:r>
    </w:p>
    <w:p w:rsidR="00D6498F" w:rsidRPr="00D6498F" w:rsidRDefault="00D6498F" w:rsidP="00D6498F">
      <w:pPr>
        <w:numPr>
          <w:ilvl w:val="2"/>
          <w:numId w:val="32"/>
        </w:numPr>
        <w:tabs>
          <w:tab w:val="left" w:pos="968"/>
        </w:tabs>
        <w:spacing w:line="249" w:lineRule="auto"/>
        <w:ind w:right="181" w:firstLine="0"/>
        <w:rPr>
          <w:sz w:val="24"/>
          <w:lang w:eastAsia="ru-RU" w:bidi="ru-RU"/>
        </w:rPr>
      </w:pPr>
      <w:r w:rsidRPr="00D6498F">
        <w:rPr>
          <w:spacing w:val="17"/>
          <w:sz w:val="24"/>
          <w:lang w:eastAsia="ru-RU" w:bidi="ru-RU"/>
        </w:rPr>
        <w:t xml:space="preserve">обозначение документа, </w:t>
      </w:r>
      <w:r w:rsidRPr="00D6498F">
        <w:rPr>
          <w:sz w:val="24"/>
          <w:lang w:eastAsia="ru-RU" w:bidi="ru-RU"/>
        </w:rPr>
        <w:t xml:space="preserve">в </w:t>
      </w:r>
      <w:r w:rsidRPr="00D6498F">
        <w:rPr>
          <w:spacing w:val="17"/>
          <w:sz w:val="24"/>
          <w:lang w:eastAsia="ru-RU" w:bidi="ru-RU"/>
        </w:rPr>
        <w:t xml:space="preserve">соответствии </w:t>
      </w:r>
      <w:r w:rsidRPr="00D6498F">
        <w:rPr>
          <w:sz w:val="24"/>
          <w:lang w:eastAsia="ru-RU" w:bidi="ru-RU"/>
        </w:rPr>
        <w:t xml:space="preserve">с </w:t>
      </w:r>
      <w:r w:rsidRPr="00D6498F">
        <w:rPr>
          <w:spacing w:val="16"/>
          <w:sz w:val="24"/>
          <w:lang w:eastAsia="ru-RU" w:bidi="ru-RU"/>
        </w:rPr>
        <w:t xml:space="preserve">которым </w:t>
      </w:r>
      <w:r w:rsidRPr="00D6498F">
        <w:rPr>
          <w:spacing w:val="17"/>
          <w:sz w:val="24"/>
          <w:lang w:eastAsia="ru-RU" w:bidi="ru-RU"/>
        </w:rPr>
        <w:t xml:space="preserve">изготовлен </w:t>
      </w:r>
      <w:r w:rsidRPr="00D6498F">
        <w:rPr>
          <w:sz w:val="24"/>
          <w:lang w:eastAsia="ru-RU" w:bidi="ru-RU"/>
        </w:rPr>
        <w:t xml:space="preserve">и </w:t>
      </w:r>
      <w:r w:rsidRPr="00D6498F">
        <w:rPr>
          <w:spacing w:val="15"/>
          <w:sz w:val="24"/>
          <w:lang w:eastAsia="ru-RU" w:bidi="ru-RU"/>
        </w:rPr>
        <w:t xml:space="preserve">может </w:t>
      </w:r>
      <w:r w:rsidRPr="00D6498F">
        <w:rPr>
          <w:spacing w:val="19"/>
          <w:sz w:val="24"/>
          <w:lang w:eastAsia="ru-RU" w:bidi="ru-RU"/>
        </w:rPr>
        <w:t xml:space="preserve">быть </w:t>
      </w:r>
      <w:r w:rsidRPr="00D6498F">
        <w:rPr>
          <w:sz w:val="24"/>
          <w:lang w:eastAsia="ru-RU" w:bidi="ru-RU"/>
        </w:rPr>
        <w:t>идентифицирован</w:t>
      </w:r>
      <w:r w:rsidRPr="00D6498F">
        <w:rPr>
          <w:spacing w:val="-2"/>
          <w:sz w:val="24"/>
          <w:lang w:eastAsia="ru-RU" w:bidi="ru-RU"/>
        </w:rPr>
        <w:t xml:space="preserve"> </w:t>
      </w:r>
      <w:r w:rsidRPr="00D6498F">
        <w:rPr>
          <w:sz w:val="24"/>
          <w:lang w:eastAsia="ru-RU" w:bidi="ru-RU"/>
        </w:rPr>
        <w:t>продукт.</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44"/>
        </w:tabs>
        <w:spacing w:before="1" w:line="249" w:lineRule="auto"/>
        <w:ind w:right="196" w:firstLine="0"/>
        <w:rPr>
          <w:sz w:val="24"/>
          <w:lang w:eastAsia="ru-RU" w:bidi="ru-RU"/>
        </w:rPr>
      </w:pPr>
      <w:r w:rsidRPr="00D6498F">
        <w:rPr>
          <w:sz w:val="24"/>
          <w:lang w:eastAsia="ru-RU" w:bidi="ru-RU"/>
        </w:rPr>
        <w:t xml:space="preserve">В </w:t>
      </w:r>
      <w:r w:rsidRPr="00D6498F">
        <w:rPr>
          <w:spacing w:val="3"/>
          <w:sz w:val="24"/>
          <w:lang w:eastAsia="ru-RU" w:bidi="ru-RU"/>
        </w:rPr>
        <w:t xml:space="preserve">маркировке транспортной тары </w:t>
      </w:r>
      <w:r w:rsidRPr="00D6498F">
        <w:rPr>
          <w:sz w:val="24"/>
          <w:lang w:eastAsia="ru-RU" w:bidi="ru-RU"/>
        </w:rPr>
        <w:t xml:space="preserve">с </w:t>
      </w:r>
      <w:r w:rsidRPr="00D6498F">
        <w:rPr>
          <w:spacing w:val="3"/>
          <w:sz w:val="24"/>
          <w:lang w:eastAsia="ru-RU" w:bidi="ru-RU"/>
        </w:rPr>
        <w:t xml:space="preserve">кулинарными </w:t>
      </w:r>
      <w:r w:rsidRPr="00D6498F">
        <w:rPr>
          <w:sz w:val="24"/>
          <w:lang w:eastAsia="ru-RU" w:bidi="ru-RU"/>
        </w:rPr>
        <w:t xml:space="preserve">и </w:t>
      </w:r>
      <w:r w:rsidRPr="00D6498F">
        <w:rPr>
          <w:spacing w:val="3"/>
          <w:sz w:val="24"/>
          <w:lang w:eastAsia="ru-RU" w:bidi="ru-RU"/>
        </w:rPr>
        <w:t xml:space="preserve">кондитерскими изделиями должно </w:t>
      </w:r>
      <w:r w:rsidRPr="00D6498F">
        <w:rPr>
          <w:spacing w:val="4"/>
          <w:sz w:val="24"/>
          <w:lang w:eastAsia="ru-RU" w:bidi="ru-RU"/>
        </w:rPr>
        <w:t xml:space="preserve">быть </w:t>
      </w:r>
      <w:r w:rsidRPr="00D6498F">
        <w:rPr>
          <w:sz w:val="24"/>
          <w:lang w:eastAsia="ru-RU" w:bidi="ru-RU"/>
        </w:rPr>
        <w:t>указано:</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наименование кулинарных или кондитерских</w:t>
      </w:r>
      <w:r w:rsidRPr="00D6498F">
        <w:rPr>
          <w:spacing w:val="-7"/>
          <w:sz w:val="24"/>
          <w:lang w:eastAsia="ru-RU" w:bidi="ru-RU"/>
        </w:rPr>
        <w:t xml:space="preserve"> </w:t>
      </w:r>
      <w:r w:rsidRPr="00D6498F">
        <w:rPr>
          <w:sz w:val="24"/>
          <w:lang w:eastAsia="ru-RU" w:bidi="ru-RU"/>
        </w:rPr>
        <w:t>изделий;</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наименование и адрес организации-изготовителя или индивидуального</w:t>
      </w:r>
      <w:r w:rsidRPr="00D6498F">
        <w:rPr>
          <w:spacing w:val="-21"/>
          <w:sz w:val="24"/>
          <w:lang w:eastAsia="ru-RU" w:bidi="ru-RU"/>
        </w:rPr>
        <w:t xml:space="preserve"> </w:t>
      </w:r>
      <w:r w:rsidRPr="00D6498F">
        <w:rPr>
          <w:sz w:val="24"/>
          <w:lang w:eastAsia="ru-RU" w:bidi="ru-RU"/>
        </w:rPr>
        <w:t>предпринимателя;</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товарный знак изготовителя (при</w:t>
      </w:r>
      <w:r w:rsidRPr="00D6498F">
        <w:rPr>
          <w:spacing w:val="-2"/>
          <w:sz w:val="24"/>
          <w:lang w:eastAsia="ru-RU" w:bidi="ru-RU"/>
        </w:rPr>
        <w:t xml:space="preserve"> </w:t>
      </w:r>
      <w:r w:rsidRPr="00D6498F">
        <w:rPr>
          <w:sz w:val="24"/>
          <w:lang w:eastAsia="ru-RU" w:bidi="ru-RU"/>
        </w:rPr>
        <w:t>наличии);</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масса</w:t>
      </w:r>
      <w:r w:rsidRPr="00D6498F">
        <w:rPr>
          <w:spacing w:val="-2"/>
          <w:sz w:val="24"/>
          <w:lang w:eastAsia="ru-RU" w:bidi="ru-RU"/>
        </w:rPr>
        <w:t xml:space="preserve"> </w:t>
      </w:r>
      <w:r w:rsidRPr="00D6498F">
        <w:rPr>
          <w:sz w:val="24"/>
          <w:lang w:eastAsia="ru-RU" w:bidi="ru-RU"/>
        </w:rPr>
        <w:t>нетто;</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количество штук (порций) и массу одной штуки</w:t>
      </w:r>
      <w:r w:rsidRPr="00D6498F">
        <w:rPr>
          <w:spacing w:val="-5"/>
          <w:sz w:val="24"/>
          <w:lang w:eastAsia="ru-RU" w:bidi="ru-RU"/>
        </w:rPr>
        <w:t xml:space="preserve"> </w:t>
      </w:r>
      <w:r w:rsidRPr="00D6498F">
        <w:rPr>
          <w:sz w:val="24"/>
          <w:lang w:eastAsia="ru-RU" w:bidi="ru-RU"/>
        </w:rPr>
        <w:t>(порции);</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количество упаковочных единиц (для фасованной</w:t>
      </w:r>
      <w:r w:rsidRPr="00D6498F">
        <w:rPr>
          <w:spacing w:val="-6"/>
          <w:sz w:val="24"/>
          <w:lang w:eastAsia="ru-RU" w:bidi="ru-RU"/>
        </w:rPr>
        <w:t xml:space="preserve"> </w:t>
      </w:r>
      <w:r w:rsidRPr="00D6498F">
        <w:rPr>
          <w:sz w:val="24"/>
          <w:lang w:eastAsia="ru-RU" w:bidi="ru-RU"/>
        </w:rPr>
        <w:t>продукции);</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состав продукции (перечень основных рецептурных</w:t>
      </w:r>
      <w:r w:rsidRPr="00D6498F">
        <w:rPr>
          <w:spacing w:val="-5"/>
          <w:sz w:val="24"/>
          <w:lang w:eastAsia="ru-RU" w:bidi="ru-RU"/>
        </w:rPr>
        <w:t xml:space="preserve"> </w:t>
      </w:r>
      <w:r w:rsidRPr="00D6498F">
        <w:rPr>
          <w:sz w:val="24"/>
          <w:lang w:eastAsia="ru-RU" w:bidi="ru-RU"/>
        </w:rPr>
        <w:t>компонентов);</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информационные данные о пищевой ценности</w:t>
      </w:r>
      <w:r w:rsidRPr="00D6498F">
        <w:rPr>
          <w:spacing w:val="-7"/>
          <w:sz w:val="24"/>
          <w:lang w:eastAsia="ru-RU" w:bidi="ru-RU"/>
        </w:rPr>
        <w:t xml:space="preserve"> </w:t>
      </w:r>
      <w:r w:rsidRPr="00D6498F">
        <w:rPr>
          <w:sz w:val="24"/>
          <w:lang w:eastAsia="ru-RU" w:bidi="ru-RU"/>
        </w:rPr>
        <w:t>продукции;</w:t>
      </w:r>
    </w:p>
    <w:p w:rsidR="00D6498F" w:rsidRPr="00D6498F" w:rsidRDefault="00D6498F" w:rsidP="00D6498F">
      <w:pPr>
        <w:numPr>
          <w:ilvl w:val="2"/>
          <w:numId w:val="32"/>
        </w:numPr>
        <w:tabs>
          <w:tab w:val="left" w:pos="880"/>
        </w:tabs>
        <w:spacing w:before="1"/>
        <w:ind w:left="879"/>
        <w:rPr>
          <w:sz w:val="24"/>
          <w:lang w:eastAsia="ru-RU" w:bidi="ru-RU"/>
        </w:rPr>
      </w:pPr>
      <w:r w:rsidRPr="00D6498F">
        <w:rPr>
          <w:sz w:val="24"/>
          <w:lang w:eastAsia="ru-RU" w:bidi="ru-RU"/>
        </w:rPr>
        <w:t>дата и час</w:t>
      </w:r>
      <w:r w:rsidRPr="00D6498F">
        <w:rPr>
          <w:spacing w:val="-4"/>
          <w:sz w:val="24"/>
          <w:lang w:eastAsia="ru-RU" w:bidi="ru-RU"/>
        </w:rPr>
        <w:t xml:space="preserve"> </w:t>
      </w:r>
      <w:r w:rsidRPr="00D6498F">
        <w:rPr>
          <w:sz w:val="24"/>
          <w:lang w:eastAsia="ru-RU" w:bidi="ru-RU"/>
        </w:rPr>
        <w:t>изготовления;</w:t>
      </w:r>
    </w:p>
    <w:p w:rsidR="00D6498F" w:rsidRPr="00D6498F" w:rsidRDefault="00D6498F" w:rsidP="00D6498F">
      <w:pPr>
        <w:numPr>
          <w:ilvl w:val="2"/>
          <w:numId w:val="32"/>
        </w:numPr>
        <w:tabs>
          <w:tab w:val="left" w:pos="880"/>
        </w:tabs>
        <w:ind w:left="879"/>
        <w:rPr>
          <w:sz w:val="24"/>
          <w:lang w:eastAsia="ru-RU" w:bidi="ru-RU"/>
        </w:rPr>
      </w:pPr>
      <w:r w:rsidRPr="00D6498F">
        <w:rPr>
          <w:sz w:val="24"/>
          <w:lang w:eastAsia="ru-RU" w:bidi="ru-RU"/>
        </w:rPr>
        <w:t>условия хранения и срок</w:t>
      </w:r>
      <w:r w:rsidRPr="00D6498F">
        <w:rPr>
          <w:spacing w:val="-3"/>
          <w:sz w:val="24"/>
          <w:lang w:eastAsia="ru-RU" w:bidi="ru-RU"/>
        </w:rPr>
        <w:t xml:space="preserve"> </w:t>
      </w:r>
      <w:r w:rsidRPr="00D6498F">
        <w:rPr>
          <w:sz w:val="24"/>
          <w:lang w:eastAsia="ru-RU" w:bidi="ru-RU"/>
        </w:rPr>
        <w:t>реализации.</w:t>
      </w:r>
    </w:p>
    <w:p w:rsidR="00D6498F" w:rsidRPr="00D6498F" w:rsidRDefault="00D6498F" w:rsidP="00D6498F">
      <w:pPr>
        <w:spacing w:before="10"/>
        <w:rPr>
          <w:sz w:val="21"/>
          <w:szCs w:val="24"/>
          <w:lang w:eastAsia="ru-RU" w:bidi="ru-RU"/>
        </w:rPr>
      </w:pPr>
    </w:p>
    <w:p w:rsidR="00D6498F" w:rsidRPr="00D6498F" w:rsidRDefault="00D6498F" w:rsidP="00D6498F">
      <w:pPr>
        <w:numPr>
          <w:ilvl w:val="1"/>
          <w:numId w:val="32"/>
        </w:numPr>
        <w:tabs>
          <w:tab w:val="left" w:pos="653"/>
        </w:tabs>
        <w:spacing w:before="1" w:line="249" w:lineRule="auto"/>
        <w:ind w:right="189" w:firstLine="0"/>
        <w:rPr>
          <w:sz w:val="24"/>
          <w:lang w:eastAsia="ru-RU" w:bidi="ru-RU"/>
        </w:rPr>
      </w:pPr>
      <w:r w:rsidRPr="00D6498F">
        <w:rPr>
          <w:spacing w:val="5"/>
          <w:sz w:val="24"/>
          <w:lang w:eastAsia="ru-RU" w:bidi="ru-RU"/>
        </w:rPr>
        <w:t xml:space="preserve">Каждая партия продукта должна сопровождаться товарно-транспортными документами. </w:t>
      </w:r>
      <w:r w:rsidRPr="00D6498F">
        <w:rPr>
          <w:sz w:val="24"/>
          <w:lang w:eastAsia="ru-RU" w:bidi="ru-RU"/>
        </w:rPr>
        <w:t xml:space="preserve">В </w:t>
      </w:r>
      <w:r w:rsidRPr="00D6498F">
        <w:rPr>
          <w:spacing w:val="2"/>
          <w:sz w:val="24"/>
          <w:lang w:eastAsia="ru-RU" w:bidi="ru-RU"/>
        </w:rPr>
        <w:t xml:space="preserve">товарно-транспортную накладную должны быть внесены сведения </w:t>
      </w:r>
      <w:r w:rsidRPr="00D6498F">
        <w:rPr>
          <w:sz w:val="24"/>
          <w:lang w:eastAsia="ru-RU" w:bidi="ru-RU"/>
        </w:rPr>
        <w:t xml:space="preserve">о </w:t>
      </w:r>
      <w:r w:rsidRPr="00D6498F">
        <w:rPr>
          <w:spacing w:val="2"/>
          <w:sz w:val="24"/>
          <w:lang w:eastAsia="ru-RU" w:bidi="ru-RU"/>
        </w:rPr>
        <w:t xml:space="preserve">подтверждении </w:t>
      </w:r>
      <w:r w:rsidRPr="00D6498F">
        <w:rPr>
          <w:spacing w:val="3"/>
          <w:sz w:val="24"/>
          <w:lang w:eastAsia="ru-RU" w:bidi="ru-RU"/>
        </w:rPr>
        <w:t xml:space="preserve">соответствия </w:t>
      </w:r>
      <w:r w:rsidRPr="00D6498F">
        <w:rPr>
          <w:spacing w:val="8"/>
          <w:sz w:val="24"/>
          <w:lang w:eastAsia="ru-RU" w:bidi="ru-RU"/>
        </w:rPr>
        <w:t xml:space="preserve">продукции установленным требованиям, </w:t>
      </w:r>
      <w:r w:rsidRPr="00D6498F">
        <w:rPr>
          <w:sz w:val="24"/>
          <w:lang w:eastAsia="ru-RU" w:bidi="ru-RU"/>
        </w:rPr>
        <w:t xml:space="preserve">в </w:t>
      </w:r>
      <w:r w:rsidRPr="00D6498F">
        <w:rPr>
          <w:spacing w:val="6"/>
          <w:sz w:val="24"/>
          <w:lang w:eastAsia="ru-RU" w:bidi="ru-RU"/>
        </w:rPr>
        <w:t xml:space="preserve">том </w:t>
      </w:r>
      <w:r w:rsidRPr="00D6498F">
        <w:rPr>
          <w:spacing w:val="7"/>
          <w:sz w:val="24"/>
          <w:lang w:eastAsia="ru-RU" w:bidi="ru-RU"/>
        </w:rPr>
        <w:t xml:space="preserve">числе </w:t>
      </w:r>
      <w:r w:rsidRPr="00D6498F">
        <w:rPr>
          <w:spacing w:val="8"/>
          <w:sz w:val="24"/>
          <w:lang w:eastAsia="ru-RU" w:bidi="ru-RU"/>
        </w:rPr>
        <w:t xml:space="preserve">регистрационный </w:t>
      </w:r>
      <w:r w:rsidRPr="00D6498F">
        <w:rPr>
          <w:spacing w:val="7"/>
          <w:sz w:val="24"/>
          <w:lang w:eastAsia="ru-RU" w:bidi="ru-RU"/>
        </w:rPr>
        <w:t xml:space="preserve">номер </w:t>
      </w:r>
      <w:r w:rsidRPr="00D6498F">
        <w:rPr>
          <w:spacing w:val="8"/>
          <w:sz w:val="24"/>
          <w:lang w:eastAsia="ru-RU" w:bidi="ru-RU"/>
        </w:rPr>
        <w:t xml:space="preserve">декларации </w:t>
      </w:r>
      <w:r w:rsidRPr="00D6498F">
        <w:rPr>
          <w:sz w:val="24"/>
          <w:lang w:eastAsia="ru-RU" w:bidi="ru-RU"/>
        </w:rPr>
        <w:t xml:space="preserve">о соответствии, срок ее действия, наименование изготовителя или поставщика (продавца), принявшего </w:t>
      </w:r>
      <w:r w:rsidRPr="00D6498F">
        <w:rPr>
          <w:spacing w:val="10"/>
          <w:sz w:val="24"/>
          <w:lang w:eastAsia="ru-RU" w:bidi="ru-RU"/>
        </w:rPr>
        <w:t xml:space="preserve">декларацию, </w:t>
      </w:r>
      <w:r w:rsidRPr="00D6498F">
        <w:rPr>
          <w:sz w:val="24"/>
          <w:lang w:eastAsia="ru-RU" w:bidi="ru-RU"/>
        </w:rPr>
        <w:t xml:space="preserve">и </w:t>
      </w:r>
      <w:r w:rsidRPr="00D6498F">
        <w:rPr>
          <w:spacing w:val="11"/>
          <w:sz w:val="24"/>
          <w:lang w:eastAsia="ru-RU" w:bidi="ru-RU"/>
        </w:rPr>
        <w:t xml:space="preserve">органа, </w:t>
      </w:r>
      <w:r w:rsidRPr="00D6498F">
        <w:rPr>
          <w:spacing w:val="6"/>
          <w:sz w:val="24"/>
          <w:lang w:eastAsia="ru-RU" w:bidi="ru-RU"/>
        </w:rPr>
        <w:t xml:space="preserve">ее </w:t>
      </w:r>
      <w:r w:rsidRPr="00D6498F">
        <w:rPr>
          <w:spacing w:val="12"/>
          <w:sz w:val="24"/>
          <w:lang w:eastAsia="ru-RU" w:bidi="ru-RU"/>
        </w:rPr>
        <w:t xml:space="preserve">зарегистрировавшего; регистрационный </w:t>
      </w:r>
      <w:r w:rsidRPr="00D6498F">
        <w:rPr>
          <w:spacing w:val="10"/>
          <w:sz w:val="24"/>
          <w:lang w:eastAsia="ru-RU" w:bidi="ru-RU"/>
        </w:rPr>
        <w:t xml:space="preserve">номер </w:t>
      </w:r>
      <w:r w:rsidRPr="00D6498F">
        <w:rPr>
          <w:spacing w:val="11"/>
          <w:sz w:val="24"/>
          <w:lang w:eastAsia="ru-RU" w:bidi="ru-RU"/>
        </w:rPr>
        <w:t xml:space="preserve">свидетельства </w:t>
      </w:r>
      <w:r w:rsidRPr="00D6498F">
        <w:rPr>
          <w:sz w:val="24"/>
          <w:lang w:eastAsia="ru-RU" w:bidi="ru-RU"/>
        </w:rPr>
        <w:t xml:space="preserve">о </w:t>
      </w:r>
      <w:r w:rsidRPr="00D6498F">
        <w:rPr>
          <w:spacing w:val="4"/>
          <w:sz w:val="24"/>
          <w:lang w:eastAsia="ru-RU" w:bidi="ru-RU"/>
        </w:rPr>
        <w:t xml:space="preserve">государственной регистрации, </w:t>
      </w:r>
      <w:r w:rsidRPr="00D6498F">
        <w:rPr>
          <w:spacing w:val="3"/>
          <w:sz w:val="24"/>
          <w:lang w:eastAsia="ru-RU" w:bidi="ru-RU"/>
        </w:rPr>
        <w:t xml:space="preserve">дата </w:t>
      </w:r>
      <w:r w:rsidRPr="00D6498F">
        <w:rPr>
          <w:spacing w:val="2"/>
          <w:sz w:val="24"/>
          <w:lang w:eastAsia="ru-RU" w:bidi="ru-RU"/>
        </w:rPr>
        <w:t xml:space="preserve">его </w:t>
      </w:r>
      <w:r w:rsidRPr="00D6498F">
        <w:rPr>
          <w:spacing w:val="4"/>
          <w:sz w:val="24"/>
          <w:lang w:eastAsia="ru-RU" w:bidi="ru-RU"/>
        </w:rPr>
        <w:t xml:space="preserve">выдачи, наименование изготовителя </w:t>
      </w:r>
      <w:r w:rsidRPr="00D6498F">
        <w:rPr>
          <w:spacing w:val="3"/>
          <w:sz w:val="24"/>
          <w:lang w:eastAsia="ru-RU" w:bidi="ru-RU"/>
        </w:rPr>
        <w:t xml:space="preserve">для </w:t>
      </w:r>
      <w:r w:rsidRPr="00D6498F">
        <w:rPr>
          <w:spacing w:val="5"/>
          <w:sz w:val="24"/>
          <w:lang w:eastAsia="ru-RU" w:bidi="ru-RU"/>
        </w:rPr>
        <w:t xml:space="preserve">предоставления </w:t>
      </w:r>
      <w:r w:rsidRPr="00D6498F">
        <w:rPr>
          <w:spacing w:val="6"/>
          <w:sz w:val="24"/>
          <w:lang w:eastAsia="ru-RU" w:bidi="ru-RU"/>
        </w:rPr>
        <w:t xml:space="preserve">Заказчику, либо </w:t>
      </w:r>
      <w:r w:rsidRPr="00D6498F">
        <w:rPr>
          <w:spacing w:val="5"/>
          <w:sz w:val="24"/>
          <w:lang w:eastAsia="ru-RU" w:bidi="ru-RU"/>
        </w:rPr>
        <w:t xml:space="preserve">должны быть </w:t>
      </w:r>
      <w:r w:rsidRPr="00D6498F">
        <w:rPr>
          <w:spacing w:val="7"/>
          <w:sz w:val="24"/>
          <w:lang w:eastAsia="ru-RU" w:bidi="ru-RU"/>
        </w:rPr>
        <w:t xml:space="preserve">приложены </w:t>
      </w:r>
      <w:r w:rsidRPr="00D6498F">
        <w:rPr>
          <w:spacing w:val="5"/>
          <w:sz w:val="24"/>
          <w:lang w:eastAsia="ru-RU" w:bidi="ru-RU"/>
        </w:rPr>
        <w:t xml:space="preserve">копии </w:t>
      </w:r>
      <w:r w:rsidRPr="00D6498F">
        <w:rPr>
          <w:spacing w:val="7"/>
          <w:sz w:val="24"/>
          <w:lang w:eastAsia="ru-RU" w:bidi="ru-RU"/>
        </w:rPr>
        <w:t xml:space="preserve">указанных </w:t>
      </w:r>
      <w:r w:rsidRPr="00D6498F">
        <w:rPr>
          <w:spacing w:val="6"/>
          <w:sz w:val="24"/>
          <w:lang w:eastAsia="ru-RU" w:bidi="ru-RU"/>
        </w:rPr>
        <w:t xml:space="preserve">документов, </w:t>
      </w:r>
      <w:r w:rsidRPr="00D6498F">
        <w:rPr>
          <w:spacing w:val="7"/>
          <w:sz w:val="24"/>
          <w:lang w:eastAsia="ru-RU" w:bidi="ru-RU"/>
        </w:rPr>
        <w:t xml:space="preserve">заверенные </w:t>
      </w:r>
      <w:r w:rsidRPr="00D6498F">
        <w:rPr>
          <w:spacing w:val="8"/>
          <w:sz w:val="24"/>
          <w:lang w:eastAsia="ru-RU" w:bidi="ru-RU"/>
        </w:rPr>
        <w:t xml:space="preserve">печатью </w:t>
      </w:r>
      <w:r w:rsidRPr="00D6498F">
        <w:rPr>
          <w:sz w:val="24"/>
          <w:lang w:eastAsia="ru-RU" w:bidi="ru-RU"/>
        </w:rPr>
        <w:t>Исполнителя.</w:t>
      </w:r>
    </w:p>
    <w:p w:rsidR="00D6498F" w:rsidRPr="00D6498F" w:rsidRDefault="00D6498F" w:rsidP="00D6498F">
      <w:pPr>
        <w:spacing w:before="6"/>
        <w:rPr>
          <w:sz w:val="21"/>
          <w:szCs w:val="24"/>
          <w:lang w:eastAsia="ru-RU" w:bidi="ru-RU"/>
        </w:rPr>
      </w:pPr>
    </w:p>
    <w:p w:rsidR="00D6498F" w:rsidRPr="00D6498F" w:rsidRDefault="00D6498F" w:rsidP="00D6498F">
      <w:pPr>
        <w:numPr>
          <w:ilvl w:val="1"/>
          <w:numId w:val="32"/>
        </w:numPr>
        <w:tabs>
          <w:tab w:val="left" w:pos="661"/>
        </w:tabs>
        <w:spacing w:line="249" w:lineRule="auto"/>
        <w:ind w:right="161" w:firstLine="0"/>
        <w:rPr>
          <w:sz w:val="24"/>
          <w:lang w:eastAsia="ru-RU" w:bidi="ru-RU"/>
        </w:rPr>
      </w:pPr>
      <w:r w:rsidRPr="00D6498F">
        <w:rPr>
          <w:spacing w:val="4"/>
          <w:sz w:val="24"/>
          <w:lang w:eastAsia="ru-RU" w:bidi="ru-RU"/>
        </w:rPr>
        <w:t xml:space="preserve">Не </w:t>
      </w:r>
      <w:r w:rsidRPr="00D6498F">
        <w:rPr>
          <w:spacing w:val="6"/>
          <w:sz w:val="24"/>
          <w:lang w:eastAsia="ru-RU" w:bidi="ru-RU"/>
        </w:rPr>
        <w:t xml:space="preserve">допускается </w:t>
      </w:r>
      <w:r w:rsidRPr="00D6498F">
        <w:rPr>
          <w:spacing w:val="7"/>
          <w:sz w:val="24"/>
          <w:lang w:eastAsia="ru-RU" w:bidi="ru-RU"/>
        </w:rPr>
        <w:t xml:space="preserve">использование </w:t>
      </w:r>
      <w:r w:rsidRPr="00D6498F">
        <w:rPr>
          <w:sz w:val="24"/>
          <w:lang w:eastAsia="ru-RU" w:bidi="ru-RU"/>
        </w:rPr>
        <w:t xml:space="preserve">в </w:t>
      </w:r>
      <w:r w:rsidRPr="00D6498F">
        <w:rPr>
          <w:spacing w:val="6"/>
          <w:sz w:val="24"/>
          <w:lang w:eastAsia="ru-RU" w:bidi="ru-RU"/>
        </w:rPr>
        <w:t xml:space="preserve">питании </w:t>
      </w:r>
      <w:r w:rsidRPr="00D6498F">
        <w:rPr>
          <w:spacing w:val="7"/>
          <w:sz w:val="24"/>
          <w:lang w:eastAsia="ru-RU" w:bidi="ru-RU"/>
        </w:rPr>
        <w:t xml:space="preserve">Потребителей </w:t>
      </w:r>
      <w:r w:rsidRPr="00D6498F">
        <w:rPr>
          <w:spacing w:val="6"/>
          <w:sz w:val="24"/>
          <w:lang w:eastAsia="ru-RU" w:bidi="ru-RU"/>
        </w:rPr>
        <w:t xml:space="preserve">услуг </w:t>
      </w:r>
      <w:r w:rsidRPr="00D6498F">
        <w:rPr>
          <w:spacing w:val="5"/>
          <w:sz w:val="24"/>
          <w:lang w:eastAsia="ru-RU" w:bidi="ru-RU"/>
        </w:rPr>
        <w:t xml:space="preserve">мяса </w:t>
      </w:r>
      <w:r w:rsidRPr="00D6498F">
        <w:rPr>
          <w:spacing w:val="6"/>
          <w:sz w:val="24"/>
          <w:lang w:eastAsia="ru-RU" w:bidi="ru-RU"/>
        </w:rPr>
        <w:t xml:space="preserve">птицы </w:t>
      </w:r>
      <w:r w:rsidRPr="00D6498F">
        <w:rPr>
          <w:spacing w:val="7"/>
          <w:sz w:val="24"/>
          <w:lang w:eastAsia="ru-RU" w:bidi="ru-RU"/>
        </w:rPr>
        <w:t xml:space="preserve">механической </w:t>
      </w:r>
      <w:r w:rsidRPr="00D6498F">
        <w:rPr>
          <w:spacing w:val="6"/>
          <w:sz w:val="24"/>
          <w:lang w:eastAsia="ru-RU" w:bidi="ru-RU"/>
        </w:rPr>
        <w:t xml:space="preserve">обвалки </w:t>
      </w:r>
      <w:r w:rsidRPr="00D6498F">
        <w:rPr>
          <w:sz w:val="24"/>
          <w:lang w:eastAsia="ru-RU" w:bidi="ru-RU"/>
        </w:rPr>
        <w:t xml:space="preserve">и </w:t>
      </w:r>
      <w:r w:rsidRPr="00D6498F">
        <w:rPr>
          <w:spacing w:val="7"/>
          <w:sz w:val="24"/>
          <w:lang w:eastAsia="ru-RU" w:bidi="ru-RU"/>
        </w:rPr>
        <w:t xml:space="preserve">выработанных </w:t>
      </w:r>
      <w:r w:rsidRPr="00D6498F">
        <w:rPr>
          <w:spacing w:val="4"/>
          <w:sz w:val="24"/>
          <w:lang w:eastAsia="ru-RU" w:bidi="ru-RU"/>
        </w:rPr>
        <w:t xml:space="preserve">из </w:t>
      </w:r>
      <w:r w:rsidRPr="00D6498F">
        <w:rPr>
          <w:spacing w:val="6"/>
          <w:sz w:val="24"/>
          <w:lang w:eastAsia="ru-RU" w:bidi="ru-RU"/>
        </w:rPr>
        <w:t xml:space="preserve">него </w:t>
      </w:r>
      <w:r w:rsidRPr="00D6498F">
        <w:rPr>
          <w:spacing w:val="7"/>
          <w:sz w:val="24"/>
          <w:lang w:eastAsia="ru-RU" w:bidi="ru-RU"/>
        </w:rPr>
        <w:t xml:space="preserve">продуктов; </w:t>
      </w:r>
      <w:r w:rsidRPr="00D6498F">
        <w:rPr>
          <w:spacing w:val="6"/>
          <w:sz w:val="24"/>
          <w:lang w:eastAsia="ru-RU" w:bidi="ru-RU"/>
        </w:rPr>
        <w:t xml:space="preserve">рыбы, </w:t>
      </w:r>
      <w:r w:rsidRPr="00D6498F">
        <w:rPr>
          <w:spacing w:val="7"/>
          <w:sz w:val="24"/>
          <w:lang w:eastAsia="ru-RU" w:bidi="ru-RU"/>
        </w:rPr>
        <w:t xml:space="preserve">выращенной </w:t>
      </w:r>
      <w:r w:rsidRPr="00D6498F">
        <w:rPr>
          <w:sz w:val="24"/>
          <w:lang w:eastAsia="ru-RU" w:bidi="ru-RU"/>
        </w:rPr>
        <w:t xml:space="preserve">в </w:t>
      </w:r>
      <w:r w:rsidRPr="00D6498F">
        <w:rPr>
          <w:spacing w:val="7"/>
          <w:sz w:val="24"/>
          <w:lang w:eastAsia="ru-RU" w:bidi="ru-RU"/>
        </w:rPr>
        <w:t xml:space="preserve">искусственных водоемах </w:t>
      </w:r>
      <w:r w:rsidRPr="00D6498F">
        <w:rPr>
          <w:sz w:val="24"/>
          <w:lang w:eastAsia="ru-RU" w:bidi="ru-RU"/>
        </w:rPr>
        <w:t xml:space="preserve">с </w:t>
      </w:r>
      <w:r w:rsidRPr="00D6498F">
        <w:rPr>
          <w:spacing w:val="4"/>
          <w:sz w:val="24"/>
          <w:lang w:eastAsia="ru-RU" w:bidi="ru-RU"/>
        </w:rPr>
        <w:t xml:space="preserve">применением специальных кормов </w:t>
      </w:r>
      <w:r w:rsidRPr="00D6498F">
        <w:rPr>
          <w:sz w:val="24"/>
          <w:lang w:eastAsia="ru-RU" w:bidi="ru-RU"/>
        </w:rPr>
        <w:t xml:space="preserve">и </w:t>
      </w:r>
      <w:r w:rsidRPr="00D6498F">
        <w:rPr>
          <w:spacing w:val="4"/>
          <w:sz w:val="24"/>
          <w:lang w:eastAsia="ru-RU" w:bidi="ru-RU"/>
        </w:rPr>
        <w:t xml:space="preserve">антибиотиков; молочного напитка </w:t>
      </w:r>
      <w:r w:rsidRPr="00D6498F">
        <w:rPr>
          <w:sz w:val="24"/>
          <w:lang w:eastAsia="ru-RU" w:bidi="ru-RU"/>
        </w:rPr>
        <w:t xml:space="preserve">и </w:t>
      </w:r>
      <w:r w:rsidRPr="00D6498F">
        <w:rPr>
          <w:spacing w:val="4"/>
          <w:sz w:val="24"/>
          <w:lang w:eastAsia="ru-RU" w:bidi="ru-RU"/>
        </w:rPr>
        <w:t xml:space="preserve">молочных </w:t>
      </w:r>
      <w:r w:rsidRPr="00D6498F">
        <w:rPr>
          <w:spacing w:val="5"/>
          <w:sz w:val="24"/>
          <w:lang w:eastAsia="ru-RU" w:bidi="ru-RU"/>
        </w:rPr>
        <w:t xml:space="preserve">продуктов, </w:t>
      </w:r>
      <w:r w:rsidRPr="00D6498F">
        <w:rPr>
          <w:spacing w:val="9"/>
          <w:sz w:val="24"/>
          <w:lang w:eastAsia="ru-RU" w:bidi="ru-RU"/>
        </w:rPr>
        <w:t xml:space="preserve">выработанных </w:t>
      </w:r>
      <w:r w:rsidRPr="00D6498F">
        <w:rPr>
          <w:spacing w:val="7"/>
          <w:sz w:val="24"/>
          <w:lang w:eastAsia="ru-RU" w:bidi="ru-RU"/>
        </w:rPr>
        <w:t xml:space="preserve">из/с </w:t>
      </w:r>
      <w:r w:rsidRPr="00D6498F">
        <w:rPr>
          <w:spacing w:val="9"/>
          <w:sz w:val="24"/>
          <w:lang w:eastAsia="ru-RU" w:bidi="ru-RU"/>
        </w:rPr>
        <w:t xml:space="preserve">использованием </w:t>
      </w:r>
      <w:r w:rsidRPr="00D6498F">
        <w:rPr>
          <w:spacing w:val="8"/>
          <w:sz w:val="24"/>
          <w:lang w:eastAsia="ru-RU" w:bidi="ru-RU"/>
        </w:rPr>
        <w:t xml:space="preserve">сухого молока </w:t>
      </w:r>
      <w:r w:rsidRPr="00D6498F">
        <w:rPr>
          <w:spacing w:val="6"/>
          <w:sz w:val="24"/>
          <w:lang w:eastAsia="ru-RU" w:bidi="ru-RU"/>
        </w:rPr>
        <w:t xml:space="preserve">(за </w:t>
      </w:r>
      <w:r w:rsidRPr="00D6498F">
        <w:rPr>
          <w:spacing w:val="9"/>
          <w:sz w:val="24"/>
          <w:lang w:eastAsia="ru-RU" w:bidi="ru-RU"/>
        </w:rPr>
        <w:t xml:space="preserve">исключением йогуртов); </w:t>
      </w:r>
      <w:r w:rsidRPr="00D6498F">
        <w:rPr>
          <w:spacing w:val="10"/>
          <w:sz w:val="24"/>
          <w:lang w:eastAsia="ru-RU" w:bidi="ru-RU"/>
        </w:rPr>
        <w:t xml:space="preserve">продукции, </w:t>
      </w:r>
      <w:r w:rsidRPr="00D6498F">
        <w:rPr>
          <w:spacing w:val="6"/>
          <w:sz w:val="24"/>
          <w:lang w:eastAsia="ru-RU" w:bidi="ru-RU"/>
        </w:rPr>
        <w:t xml:space="preserve">выработанной </w:t>
      </w:r>
      <w:r w:rsidRPr="00D6498F">
        <w:rPr>
          <w:sz w:val="24"/>
          <w:lang w:eastAsia="ru-RU" w:bidi="ru-RU"/>
        </w:rPr>
        <w:t xml:space="preserve">с </w:t>
      </w:r>
      <w:r w:rsidRPr="00D6498F">
        <w:rPr>
          <w:spacing w:val="6"/>
          <w:sz w:val="24"/>
          <w:lang w:eastAsia="ru-RU" w:bidi="ru-RU"/>
        </w:rPr>
        <w:t xml:space="preserve">применением коллагенсодержащего </w:t>
      </w:r>
      <w:r w:rsidRPr="00D6498F">
        <w:rPr>
          <w:spacing w:val="5"/>
          <w:sz w:val="24"/>
          <w:lang w:eastAsia="ru-RU" w:bidi="ru-RU"/>
        </w:rPr>
        <w:t xml:space="preserve">сырья </w:t>
      </w:r>
      <w:r w:rsidRPr="00D6498F">
        <w:rPr>
          <w:spacing w:val="3"/>
          <w:sz w:val="24"/>
          <w:lang w:eastAsia="ru-RU" w:bidi="ru-RU"/>
        </w:rPr>
        <w:t xml:space="preserve">из </w:t>
      </w:r>
      <w:r w:rsidRPr="00D6498F">
        <w:rPr>
          <w:spacing w:val="5"/>
          <w:sz w:val="24"/>
          <w:lang w:eastAsia="ru-RU" w:bidi="ru-RU"/>
        </w:rPr>
        <w:t xml:space="preserve">мяса птицы; </w:t>
      </w:r>
      <w:r w:rsidRPr="00D6498F">
        <w:rPr>
          <w:spacing w:val="6"/>
          <w:sz w:val="24"/>
          <w:lang w:eastAsia="ru-RU" w:bidi="ru-RU"/>
        </w:rPr>
        <w:t xml:space="preserve">подсластителей, </w:t>
      </w:r>
      <w:r w:rsidRPr="00D6498F">
        <w:rPr>
          <w:spacing w:val="7"/>
          <w:sz w:val="24"/>
          <w:lang w:eastAsia="ru-RU" w:bidi="ru-RU"/>
        </w:rPr>
        <w:t xml:space="preserve">за </w:t>
      </w:r>
      <w:r w:rsidRPr="00D6498F">
        <w:rPr>
          <w:sz w:val="24"/>
          <w:lang w:eastAsia="ru-RU" w:bidi="ru-RU"/>
        </w:rPr>
        <w:t xml:space="preserve">исключением специализированной пищевой продукции для диетического лечебного и диетического профилактического питания, усилителей вкуса и аромата, фосфатов, искусственных ароматизаторов, а </w:t>
      </w:r>
      <w:r w:rsidRPr="00D6498F">
        <w:rPr>
          <w:spacing w:val="8"/>
          <w:sz w:val="24"/>
          <w:lang w:eastAsia="ru-RU" w:bidi="ru-RU"/>
        </w:rPr>
        <w:t xml:space="preserve">также </w:t>
      </w:r>
      <w:r w:rsidRPr="00D6498F">
        <w:rPr>
          <w:spacing w:val="9"/>
          <w:sz w:val="24"/>
          <w:lang w:eastAsia="ru-RU" w:bidi="ru-RU"/>
        </w:rPr>
        <w:t xml:space="preserve">красителей </w:t>
      </w:r>
      <w:r w:rsidRPr="00D6498F">
        <w:rPr>
          <w:sz w:val="24"/>
          <w:lang w:eastAsia="ru-RU" w:bidi="ru-RU"/>
        </w:rPr>
        <w:t xml:space="preserve">и </w:t>
      </w:r>
      <w:r w:rsidRPr="00D6498F">
        <w:rPr>
          <w:spacing w:val="8"/>
          <w:sz w:val="24"/>
          <w:lang w:eastAsia="ru-RU" w:bidi="ru-RU"/>
        </w:rPr>
        <w:t xml:space="preserve">прочих пищевых добавок, </w:t>
      </w:r>
      <w:r w:rsidRPr="00D6498F">
        <w:rPr>
          <w:spacing w:val="5"/>
          <w:sz w:val="24"/>
          <w:lang w:eastAsia="ru-RU" w:bidi="ru-RU"/>
        </w:rPr>
        <w:t xml:space="preserve">не </w:t>
      </w:r>
      <w:r w:rsidRPr="00D6498F">
        <w:rPr>
          <w:spacing w:val="9"/>
          <w:sz w:val="24"/>
          <w:lang w:eastAsia="ru-RU" w:bidi="ru-RU"/>
        </w:rPr>
        <w:t xml:space="preserve">разрешенных </w:t>
      </w:r>
      <w:r w:rsidRPr="00D6498F">
        <w:rPr>
          <w:spacing w:val="6"/>
          <w:sz w:val="24"/>
          <w:lang w:eastAsia="ru-RU" w:bidi="ru-RU"/>
        </w:rPr>
        <w:t xml:space="preserve">для </w:t>
      </w:r>
      <w:r w:rsidRPr="00D6498F">
        <w:rPr>
          <w:spacing w:val="8"/>
          <w:sz w:val="24"/>
          <w:lang w:eastAsia="ru-RU" w:bidi="ru-RU"/>
        </w:rPr>
        <w:t xml:space="preserve">детского питания. </w:t>
      </w:r>
      <w:r w:rsidRPr="00D6498F">
        <w:rPr>
          <w:spacing w:val="10"/>
          <w:sz w:val="24"/>
          <w:lang w:eastAsia="ru-RU" w:bidi="ru-RU"/>
        </w:rPr>
        <w:t xml:space="preserve">Не </w:t>
      </w:r>
      <w:r w:rsidRPr="00D6498F">
        <w:rPr>
          <w:spacing w:val="2"/>
          <w:sz w:val="24"/>
          <w:lang w:eastAsia="ru-RU" w:bidi="ru-RU"/>
        </w:rPr>
        <w:t xml:space="preserve">допускается поставка </w:t>
      </w:r>
      <w:r w:rsidRPr="00D6498F">
        <w:rPr>
          <w:sz w:val="24"/>
          <w:lang w:eastAsia="ru-RU" w:bidi="ru-RU"/>
        </w:rPr>
        <w:t xml:space="preserve">и </w:t>
      </w:r>
      <w:r w:rsidRPr="00D6498F">
        <w:rPr>
          <w:spacing w:val="2"/>
          <w:sz w:val="24"/>
          <w:lang w:eastAsia="ru-RU" w:bidi="ru-RU"/>
        </w:rPr>
        <w:t xml:space="preserve">использование пищевых продуктов, полученных </w:t>
      </w:r>
      <w:r w:rsidRPr="00D6498F">
        <w:rPr>
          <w:sz w:val="24"/>
          <w:lang w:eastAsia="ru-RU" w:bidi="ru-RU"/>
        </w:rPr>
        <w:t xml:space="preserve">с </w:t>
      </w:r>
      <w:r w:rsidRPr="00D6498F">
        <w:rPr>
          <w:spacing w:val="2"/>
          <w:sz w:val="24"/>
          <w:lang w:eastAsia="ru-RU" w:bidi="ru-RU"/>
        </w:rPr>
        <w:t xml:space="preserve">использованием </w:t>
      </w:r>
      <w:r w:rsidRPr="00D6498F">
        <w:rPr>
          <w:spacing w:val="3"/>
          <w:sz w:val="24"/>
          <w:lang w:eastAsia="ru-RU" w:bidi="ru-RU"/>
        </w:rPr>
        <w:t xml:space="preserve">генно- </w:t>
      </w:r>
      <w:r w:rsidRPr="00D6498F">
        <w:rPr>
          <w:spacing w:val="21"/>
          <w:sz w:val="24"/>
          <w:lang w:eastAsia="ru-RU" w:bidi="ru-RU"/>
        </w:rPr>
        <w:t xml:space="preserve">инженерно-модифицированных </w:t>
      </w:r>
      <w:r w:rsidRPr="00D6498F">
        <w:rPr>
          <w:spacing w:val="19"/>
          <w:sz w:val="24"/>
          <w:lang w:eastAsia="ru-RU" w:bidi="ru-RU"/>
        </w:rPr>
        <w:t xml:space="preserve">организмов </w:t>
      </w:r>
      <w:r w:rsidRPr="00D6498F">
        <w:rPr>
          <w:spacing w:val="18"/>
          <w:sz w:val="24"/>
          <w:lang w:eastAsia="ru-RU" w:bidi="ru-RU"/>
        </w:rPr>
        <w:t xml:space="preserve">(ГМО), </w:t>
      </w:r>
      <w:r w:rsidRPr="00D6498F">
        <w:rPr>
          <w:sz w:val="24"/>
          <w:lang w:eastAsia="ru-RU" w:bidi="ru-RU"/>
        </w:rPr>
        <w:t xml:space="preserve">в </w:t>
      </w:r>
      <w:r w:rsidRPr="00D6498F">
        <w:rPr>
          <w:spacing w:val="14"/>
          <w:sz w:val="24"/>
          <w:lang w:eastAsia="ru-RU" w:bidi="ru-RU"/>
        </w:rPr>
        <w:t xml:space="preserve">том </w:t>
      </w:r>
      <w:r w:rsidRPr="00D6498F">
        <w:rPr>
          <w:spacing w:val="17"/>
          <w:sz w:val="24"/>
          <w:lang w:eastAsia="ru-RU" w:bidi="ru-RU"/>
        </w:rPr>
        <w:t xml:space="preserve">числе </w:t>
      </w:r>
      <w:r w:rsidRPr="00D6498F">
        <w:rPr>
          <w:spacing w:val="20"/>
          <w:sz w:val="24"/>
          <w:lang w:eastAsia="ru-RU" w:bidi="ru-RU"/>
        </w:rPr>
        <w:t xml:space="preserve">генно-инженерно- </w:t>
      </w:r>
      <w:r w:rsidRPr="00D6498F">
        <w:rPr>
          <w:sz w:val="24"/>
          <w:lang w:eastAsia="ru-RU" w:bidi="ru-RU"/>
        </w:rPr>
        <w:t>модифицированных микроорганизмов</w:t>
      </w:r>
      <w:r w:rsidRPr="00D6498F">
        <w:rPr>
          <w:spacing w:val="-3"/>
          <w:sz w:val="24"/>
          <w:lang w:eastAsia="ru-RU" w:bidi="ru-RU"/>
        </w:rPr>
        <w:t xml:space="preserve"> </w:t>
      </w:r>
      <w:r w:rsidRPr="00D6498F">
        <w:rPr>
          <w:sz w:val="24"/>
          <w:lang w:eastAsia="ru-RU" w:bidi="ru-RU"/>
        </w:rPr>
        <w:t>(ГММ).</w:t>
      </w:r>
    </w:p>
    <w:p w:rsidR="00D6498F" w:rsidRPr="00D6498F" w:rsidRDefault="00D6498F" w:rsidP="00D6498F">
      <w:pPr>
        <w:spacing w:before="9"/>
        <w:rPr>
          <w:sz w:val="21"/>
          <w:szCs w:val="24"/>
          <w:lang w:eastAsia="ru-RU" w:bidi="ru-RU"/>
        </w:rPr>
      </w:pPr>
    </w:p>
    <w:p w:rsidR="00D6498F" w:rsidRPr="00D6498F" w:rsidRDefault="00D6498F" w:rsidP="00D6498F">
      <w:pPr>
        <w:numPr>
          <w:ilvl w:val="1"/>
          <w:numId w:val="32"/>
        </w:numPr>
        <w:tabs>
          <w:tab w:val="left" w:pos="635"/>
        </w:tabs>
        <w:spacing w:before="64" w:line="249" w:lineRule="auto"/>
        <w:ind w:right="166" w:firstLine="0"/>
        <w:rPr>
          <w:sz w:val="24"/>
          <w:szCs w:val="24"/>
          <w:lang w:eastAsia="ru-RU" w:bidi="ru-RU"/>
        </w:rPr>
      </w:pPr>
      <w:r w:rsidRPr="00D6498F">
        <w:rPr>
          <w:sz w:val="24"/>
          <w:lang w:eastAsia="ru-RU" w:bidi="ru-RU"/>
        </w:rPr>
        <w:t xml:space="preserve">По требованию Заказчика Исполнитель обязан предоставить (в виде извлечения на бумажном </w:t>
      </w:r>
      <w:r w:rsidRPr="00D6498F">
        <w:rPr>
          <w:spacing w:val="6"/>
          <w:sz w:val="24"/>
          <w:lang w:eastAsia="ru-RU" w:bidi="ru-RU"/>
        </w:rPr>
        <w:t xml:space="preserve">носителе, электронного документа </w:t>
      </w:r>
      <w:r w:rsidRPr="00D6498F">
        <w:rPr>
          <w:spacing w:val="4"/>
          <w:sz w:val="24"/>
          <w:lang w:eastAsia="ru-RU" w:bidi="ru-RU"/>
        </w:rPr>
        <w:t xml:space="preserve">или </w:t>
      </w:r>
      <w:r w:rsidRPr="00D6498F">
        <w:rPr>
          <w:spacing w:val="6"/>
          <w:sz w:val="24"/>
          <w:lang w:eastAsia="ru-RU" w:bidi="ru-RU"/>
        </w:rPr>
        <w:t xml:space="preserve">информации </w:t>
      </w:r>
      <w:r w:rsidRPr="00D6498F">
        <w:rPr>
          <w:sz w:val="24"/>
          <w:lang w:eastAsia="ru-RU" w:bidi="ru-RU"/>
        </w:rPr>
        <w:t xml:space="preserve">в </w:t>
      </w:r>
      <w:r w:rsidRPr="00D6498F">
        <w:rPr>
          <w:spacing w:val="6"/>
          <w:sz w:val="24"/>
          <w:lang w:eastAsia="ru-RU" w:bidi="ru-RU"/>
        </w:rPr>
        <w:t xml:space="preserve">пополняемую </w:t>
      </w:r>
      <w:r w:rsidRPr="00D6498F">
        <w:rPr>
          <w:spacing w:val="5"/>
          <w:sz w:val="24"/>
          <w:lang w:eastAsia="ru-RU" w:bidi="ru-RU"/>
        </w:rPr>
        <w:t xml:space="preserve">базу данных </w:t>
      </w:r>
      <w:r w:rsidRPr="00D6498F">
        <w:rPr>
          <w:spacing w:val="3"/>
          <w:sz w:val="24"/>
          <w:lang w:eastAsia="ru-RU" w:bidi="ru-RU"/>
        </w:rPr>
        <w:t xml:space="preserve">по </w:t>
      </w:r>
      <w:r w:rsidRPr="00D6498F">
        <w:rPr>
          <w:spacing w:val="7"/>
          <w:sz w:val="24"/>
          <w:lang w:eastAsia="ru-RU" w:bidi="ru-RU"/>
        </w:rPr>
        <w:t xml:space="preserve">пищевым </w:t>
      </w:r>
      <w:r w:rsidRPr="00D6498F">
        <w:rPr>
          <w:spacing w:val="4"/>
          <w:sz w:val="24"/>
          <w:lang w:eastAsia="ru-RU" w:bidi="ru-RU"/>
        </w:rPr>
        <w:t xml:space="preserve">продуктам) сведения </w:t>
      </w:r>
      <w:r w:rsidRPr="00D6498F">
        <w:rPr>
          <w:sz w:val="24"/>
          <w:lang w:eastAsia="ru-RU" w:bidi="ru-RU"/>
        </w:rPr>
        <w:t xml:space="preserve">о </w:t>
      </w:r>
      <w:r w:rsidRPr="00D6498F">
        <w:rPr>
          <w:spacing w:val="4"/>
          <w:sz w:val="24"/>
          <w:lang w:eastAsia="ru-RU" w:bidi="ru-RU"/>
        </w:rPr>
        <w:t xml:space="preserve">требованиях </w:t>
      </w:r>
      <w:r w:rsidRPr="00D6498F">
        <w:rPr>
          <w:sz w:val="24"/>
          <w:lang w:eastAsia="ru-RU" w:bidi="ru-RU"/>
        </w:rPr>
        <w:t xml:space="preserve">к </w:t>
      </w:r>
      <w:r w:rsidRPr="00D6498F">
        <w:rPr>
          <w:spacing w:val="4"/>
          <w:sz w:val="24"/>
          <w:lang w:eastAsia="ru-RU" w:bidi="ru-RU"/>
        </w:rPr>
        <w:t xml:space="preserve">качеству поставляемых пищевых продуктов </w:t>
      </w:r>
      <w:r w:rsidRPr="00D6498F">
        <w:rPr>
          <w:sz w:val="24"/>
          <w:lang w:eastAsia="ru-RU" w:bidi="ru-RU"/>
        </w:rPr>
        <w:t xml:space="preserve">и </w:t>
      </w:r>
      <w:r w:rsidRPr="00D6498F">
        <w:rPr>
          <w:spacing w:val="5"/>
          <w:sz w:val="24"/>
          <w:lang w:eastAsia="ru-RU" w:bidi="ru-RU"/>
        </w:rPr>
        <w:t xml:space="preserve">продукции, </w:t>
      </w:r>
      <w:r w:rsidRPr="00D6498F">
        <w:rPr>
          <w:spacing w:val="9"/>
          <w:sz w:val="24"/>
          <w:lang w:eastAsia="ru-RU" w:bidi="ru-RU"/>
        </w:rPr>
        <w:t>предусмотренных</w:t>
      </w:r>
      <w:r w:rsidRPr="00D6498F">
        <w:rPr>
          <w:spacing w:val="49"/>
          <w:sz w:val="24"/>
          <w:lang w:eastAsia="ru-RU" w:bidi="ru-RU"/>
        </w:rPr>
        <w:t xml:space="preserve"> </w:t>
      </w:r>
      <w:r w:rsidRPr="00D6498F">
        <w:rPr>
          <w:spacing w:val="9"/>
          <w:sz w:val="24"/>
          <w:lang w:eastAsia="ru-RU" w:bidi="ru-RU"/>
        </w:rPr>
        <w:t>нормативными</w:t>
      </w:r>
      <w:r w:rsidRPr="00D6498F">
        <w:rPr>
          <w:spacing w:val="50"/>
          <w:sz w:val="24"/>
          <w:lang w:eastAsia="ru-RU" w:bidi="ru-RU"/>
        </w:rPr>
        <w:t xml:space="preserve"> </w:t>
      </w:r>
      <w:r w:rsidRPr="00D6498F">
        <w:rPr>
          <w:sz w:val="24"/>
          <w:lang w:eastAsia="ru-RU" w:bidi="ru-RU"/>
        </w:rPr>
        <w:t>и</w:t>
      </w:r>
      <w:r w:rsidRPr="00D6498F">
        <w:rPr>
          <w:spacing w:val="50"/>
          <w:sz w:val="24"/>
          <w:lang w:eastAsia="ru-RU" w:bidi="ru-RU"/>
        </w:rPr>
        <w:t xml:space="preserve"> </w:t>
      </w:r>
      <w:r w:rsidRPr="00D6498F">
        <w:rPr>
          <w:spacing w:val="9"/>
          <w:sz w:val="24"/>
          <w:lang w:eastAsia="ru-RU" w:bidi="ru-RU"/>
        </w:rPr>
        <w:t>техническими</w:t>
      </w:r>
      <w:r w:rsidRPr="00D6498F">
        <w:rPr>
          <w:spacing w:val="50"/>
          <w:sz w:val="24"/>
          <w:lang w:eastAsia="ru-RU" w:bidi="ru-RU"/>
        </w:rPr>
        <w:t xml:space="preserve"> </w:t>
      </w:r>
      <w:r w:rsidRPr="00D6498F">
        <w:rPr>
          <w:spacing w:val="9"/>
          <w:sz w:val="24"/>
          <w:lang w:eastAsia="ru-RU" w:bidi="ru-RU"/>
        </w:rPr>
        <w:t>документами,</w:t>
      </w:r>
      <w:r w:rsidRPr="00D6498F">
        <w:rPr>
          <w:spacing w:val="50"/>
          <w:sz w:val="24"/>
          <w:lang w:eastAsia="ru-RU" w:bidi="ru-RU"/>
        </w:rPr>
        <w:t xml:space="preserve"> </w:t>
      </w:r>
      <w:r w:rsidRPr="00D6498F">
        <w:rPr>
          <w:spacing w:val="9"/>
          <w:sz w:val="24"/>
          <w:lang w:eastAsia="ru-RU" w:bidi="ru-RU"/>
        </w:rPr>
        <w:t>необходимые</w:t>
      </w:r>
      <w:r w:rsidRPr="00D6498F">
        <w:rPr>
          <w:spacing w:val="49"/>
          <w:sz w:val="24"/>
          <w:lang w:eastAsia="ru-RU" w:bidi="ru-RU"/>
        </w:rPr>
        <w:t xml:space="preserve"> </w:t>
      </w:r>
      <w:r w:rsidRPr="00D6498F">
        <w:rPr>
          <w:spacing w:val="6"/>
          <w:sz w:val="24"/>
          <w:lang w:eastAsia="ru-RU" w:bidi="ru-RU"/>
        </w:rPr>
        <w:t>для</w:t>
      </w:r>
      <w:r w:rsidRPr="00D6498F">
        <w:rPr>
          <w:spacing w:val="50"/>
          <w:sz w:val="24"/>
          <w:lang w:eastAsia="ru-RU" w:bidi="ru-RU"/>
        </w:rPr>
        <w:t xml:space="preserve"> </w:t>
      </w:r>
      <w:r w:rsidRPr="00D6498F">
        <w:rPr>
          <w:spacing w:val="10"/>
          <w:sz w:val="24"/>
          <w:lang w:eastAsia="ru-RU" w:bidi="ru-RU"/>
        </w:rPr>
        <w:t>приемки</w:t>
      </w:r>
      <w:r>
        <w:rPr>
          <w:spacing w:val="10"/>
          <w:sz w:val="24"/>
          <w:lang w:eastAsia="ru-RU" w:bidi="ru-RU"/>
        </w:rPr>
        <w:t xml:space="preserve"> </w:t>
      </w:r>
      <w:r w:rsidRPr="00D6498F">
        <w:rPr>
          <w:sz w:val="24"/>
          <w:szCs w:val="24"/>
          <w:lang w:eastAsia="ru-RU" w:bidi="ru-RU"/>
        </w:rPr>
        <w:t>продуктов по качеству.</w:t>
      </w:r>
    </w:p>
    <w:p w:rsidR="00D6498F" w:rsidRPr="00D6498F" w:rsidRDefault="00D6498F" w:rsidP="00D6498F">
      <w:pPr>
        <w:numPr>
          <w:ilvl w:val="0"/>
          <w:numId w:val="32"/>
        </w:numPr>
        <w:tabs>
          <w:tab w:val="left" w:pos="320"/>
        </w:tabs>
        <w:spacing w:before="182"/>
        <w:outlineLvl w:val="0"/>
        <w:rPr>
          <w:b/>
          <w:bCs/>
          <w:sz w:val="24"/>
          <w:szCs w:val="24"/>
          <w:lang w:eastAsia="ru-RU" w:bidi="ru-RU"/>
        </w:rPr>
      </w:pPr>
      <w:r w:rsidRPr="00D6498F">
        <w:rPr>
          <w:b/>
          <w:bCs/>
          <w:sz w:val="24"/>
          <w:szCs w:val="24"/>
          <w:lang w:eastAsia="ru-RU" w:bidi="ru-RU"/>
        </w:rPr>
        <w:t>Перечень</w:t>
      </w:r>
      <w:r w:rsidRPr="00D6498F">
        <w:rPr>
          <w:b/>
          <w:bCs/>
          <w:spacing w:val="-11"/>
          <w:sz w:val="24"/>
          <w:szCs w:val="24"/>
          <w:lang w:eastAsia="ru-RU" w:bidi="ru-RU"/>
        </w:rPr>
        <w:t xml:space="preserve"> </w:t>
      </w:r>
      <w:r w:rsidRPr="00D6498F">
        <w:rPr>
          <w:b/>
          <w:bCs/>
          <w:sz w:val="24"/>
          <w:szCs w:val="24"/>
          <w:lang w:eastAsia="ru-RU" w:bidi="ru-RU"/>
        </w:rPr>
        <w:t>нормативных</w:t>
      </w:r>
      <w:r w:rsidRPr="00D6498F">
        <w:rPr>
          <w:b/>
          <w:bCs/>
          <w:spacing w:val="-10"/>
          <w:sz w:val="24"/>
          <w:szCs w:val="24"/>
          <w:lang w:eastAsia="ru-RU" w:bidi="ru-RU"/>
        </w:rPr>
        <w:t xml:space="preserve"> </w:t>
      </w:r>
      <w:r w:rsidRPr="00D6498F">
        <w:rPr>
          <w:b/>
          <w:bCs/>
          <w:sz w:val="24"/>
          <w:szCs w:val="24"/>
          <w:lang w:eastAsia="ru-RU" w:bidi="ru-RU"/>
        </w:rPr>
        <w:t>технических</w:t>
      </w:r>
      <w:r w:rsidRPr="00D6498F">
        <w:rPr>
          <w:b/>
          <w:bCs/>
          <w:spacing w:val="-10"/>
          <w:sz w:val="24"/>
          <w:szCs w:val="24"/>
          <w:lang w:eastAsia="ru-RU" w:bidi="ru-RU"/>
        </w:rPr>
        <w:t xml:space="preserve"> </w:t>
      </w:r>
      <w:r w:rsidRPr="00D6498F">
        <w:rPr>
          <w:b/>
          <w:bCs/>
          <w:sz w:val="24"/>
          <w:szCs w:val="24"/>
          <w:lang w:eastAsia="ru-RU" w:bidi="ru-RU"/>
        </w:rPr>
        <w:t>и</w:t>
      </w:r>
      <w:r w:rsidRPr="00D6498F">
        <w:rPr>
          <w:b/>
          <w:bCs/>
          <w:spacing w:val="-10"/>
          <w:sz w:val="24"/>
          <w:szCs w:val="24"/>
          <w:lang w:eastAsia="ru-RU" w:bidi="ru-RU"/>
        </w:rPr>
        <w:t xml:space="preserve"> </w:t>
      </w:r>
      <w:r w:rsidRPr="00D6498F">
        <w:rPr>
          <w:b/>
          <w:bCs/>
          <w:sz w:val="24"/>
          <w:szCs w:val="24"/>
          <w:lang w:eastAsia="ru-RU" w:bidi="ru-RU"/>
        </w:rPr>
        <w:t>нормативных</w:t>
      </w:r>
      <w:r w:rsidRPr="00D6498F">
        <w:rPr>
          <w:b/>
          <w:bCs/>
          <w:spacing w:val="-10"/>
          <w:sz w:val="24"/>
          <w:szCs w:val="24"/>
          <w:lang w:eastAsia="ru-RU" w:bidi="ru-RU"/>
        </w:rPr>
        <w:t xml:space="preserve"> </w:t>
      </w:r>
      <w:r w:rsidRPr="00D6498F">
        <w:rPr>
          <w:b/>
          <w:bCs/>
          <w:sz w:val="24"/>
          <w:szCs w:val="24"/>
          <w:lang w:eastAsia="ru-RU" w:bidi="ru-RU"/>
        </w:rPr>
        <w:t>правовых</w:t>
      </w:r>
      <w:r w:rsidRPr="00D6498F">
        <w:rPr>
          <w:b/>
          <w:bCs/>
          <w:spacing w:val="-11"/>
          <w:sz w:val="24"/>
          <w:szCs w:val="24"/>
          <w:lang w:eastAsia="ru-RU" w:bidi="ru-RU"/>
        </w:rPr>
        <w:t xml:space="preserve"> </w:t>
      </w:r>
      <w:r w:rsidRPr="00D6498F">
        <w:rPr>
          <w:b/>
          <w:bCs/>
          <w:sz w:val="24"/>
          <w:szCs w:val="24"/>
          <w:lang w:eastAsia="ru-RU" w:bidi="ru-RU"/>
        </w:rPr>
        <w:t>актов</w:t>
      </w:r>
    </w:p>
    <w:p w:rsidR="00D6498F" w:rsidRPr="00D6498F" w:rsidRDefault="00D6498F" w:rsidP="00D6498F">
      <w:pPr>
        <w:spacing w:before="10"/>
        <w:rPr>
          <w:b/>
          <w:sz w:val="21"/>
          <w:szCs w:val="24"/>
          <w:lang w:eastAsia="ru-RU" w:bidi="ru-RU"/>
        </w:rPr>
      </w:pPr>
    </w:p>
    <w:p w:rsidR="00D6498F" w:rsidRPr="00D6498F" w:rsidRDefault="00D6498F" w:rsidP="00D6498F">
      <w:pPr>
        <w:numPr>
          <w:ilvl w:val="1"/>
          <w:numId w:val="32"/>
        </w:numPr>
        <w:tabs>
          <w:tab w:val="left" w:pos="514"/>
        </w:tabs>
        <w:spacing w:line="249" w:lineRule="auto"/>
        <w:ind w:right="200" w:firstLine="0"/>
        <w:rPr>
          <w:sz w:val="24"/>
          <w:lang w:eastAsia="ru-RU" w:bidi="ru-RU"/>
        </w:rPr>
      </w:pPr>
      <w:r w:rsidRPr="00D6498F">
        <w:rPr>
          <w:spacing w:val="2"/>
          <w:sz w:val="24"/>
          <w:lang w:eastAsia="ru-RU" w:bidi="ru-RU"/>
        </w:rPr>
        <w:t xml:space="preserve">Решение Комиссии Таможенного союза </w:t>
      </w:r>
      <w:r w:rsidRPr="00D6498F">
        <w:rPr>
          <w:sz w:val="24"/>
          <w:lang w:eastAsia="ru-RU" w:bidi="ru-RU"/>
        </w:rPr>
        <w:t xml:space="preserve">от </w:t>
      </w:r>
      <w:r w:rsidRPr="00D6498F">
        <w:rPr>
          <w:spacing w:val="2"/>
          <w:sz w:val="24"/>
          <w:lang w:eastAsia="ru-RU" w:bidi="ru-RU"/>
        </w:rPr>
        <w:t xml:space="preserve">28.05.2010 </w:t>
      </w:r>
      <w:r w:rsidRPr="00D6498F">
        <w:rPr>
          <w:sz w:val="24"/>
          <w:lang w:eastAsia="ru-RU" w:bidi="ru-RU"/>
        </w:rPr>
        <w:t xml:space="preserve">N 299 "О </w:t>
      </w:r>
      <w:r w:rsidRPr="00D6498F">
        <w:rPr>
          <w:spacing w:val="2"/>
          <w:sz w:val="24"/>
          <w:lang w:eastAsia="ru-RU" w:bidi="ru-RU"/>
        </w:rPr>
        <w:t xml:space="preserve">применении санитарных </w:t>
      </w:r>
      <w:r w:rsidRPr="00D6498F">
        <w:rPr>
          <w:sz w:val="24"/>
          <w:lang w:eastAsia="ru-RU" w:bidi="ru-RU"/>
        </w:rPr>
        <w:t>мер в таможенном</w:t>
      </w:r>
      <w:r w:rsidRPr="00D6498F">
        <w:rPr>
          <w:spacing w:val="-1"/>
          <w:sz w:val="24"/>
          <w:lang w:eastAsia="ru-RU" w:bidi="ru-RU"/>
        </w:rPr>
        <w:t xml:space="preserve"> </w:t>
      </w:r>
      <w:r w:rsidRPr="00D6498F">
        <w:rPr>
          <w:sz w:val="24"/>
          <w:lang w:eastAsia="ru-RU" w:bidi="ru-RU"/>
        </w:rPr>
        <w:t>союзе".</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542"/>
        </w:tabs>
        <w:spacing w:line="249" w:lineRule="auto"/>
        <w:ind w:right="188" w:firstLine="0"/>
        <w:rPr>
          <w:sz w:val="24"/>
          <w:lang w:eastAsia="ru-RU" w:bidi="ru-RU"/>
        </w:rPr>
      </w:pPr>
      <w:r w:rsidRPr="00D6498F">
        <w:rPr>
          <w:spacing w:val="8"/>
          <w:sz w:val="24"/>
          <w:lang w:eastAsia="ru-RU" w:bidi="ru-RU"/>
        </w:rPr>
        <w:t xml:space="preserve">Решение Комиссии </w:t>
      </w:r>
      <w:r w:rsidRPr="00D6498F">
        <w:rPr>
          <w:spacing w:val="9"/>
          <w:sz w:val="24"/>
          <w:lang w:eastAsia="ru-RU" w:bidi="ru-RU"/>
        </w:rPr>
        <w:t xml:space="preserve">Таможенного </w:t>
      </w:r>
      <w:r w:rsidRPr="00D6498F">
        <w:rPr>
          <w:spacing w:val="8"/>
          <w:sz w:val="24"/>
          <w:lang w:eastAsia="ru-RU" w:bidi="ru-RU"/>
        </w:rPr>
        <w:t xml:space="preserve">союза </w:t>
      </w:r>
      <w:r w:rsidRPr="00D6498F">
        <w:rPr>
          <w:spacing w:val="5"/>
          <w:sz w:val="24"/>
          <w:lang w:eastAsia="ru-RU" w:bidi="ru-RU"/>
        </w:rPr>
        <w:t xml:space="preserve">от </w:t>
      </w:r>
      <w:r w:rsidRPr="00D6498F">
        <w:rPr>
          <w:spacing w:val="9"/>
          <w:sz w:val="24"/>
          <w:lang w:eastAsia="ru-RU" w:bidi="ru-RU"/>
        </w:rPr>
        <w:t xml:space="preserve">16.08.2011 </w:t>
      </w:r>
      <w:r w:rsidRPr="00D6498F">
        <w:rPr>
          <w:sz w:val="24"/>
          <w:lang w:eastAsia="ru-RU" w:bidi="ru-RU"/>
        </w:rPr>
        <w:t xml:space="preserve">N </w:t>
      </w:r>
      <w:r w:rsidRPr="00D6498F">
        <w:rPr>
          <w:spacing w:val="6"/>
          <w:sz w:val="24"/>
          <w:lang w:eastAsia="ru-RU" w:bidi="ru-RU"/>
        </w:rPr>
        <w:t xml:space="preserve">769 </w:t>
      </w:r>
      <w:r w:rsidRPr="00D6498F">
        <w:rPr>
          <w:spacing w:val="5"/>
          <w:sz w:val="24"/>
          <w:lang w:eastAsia="ru-RU" w:bidi="ru-RU"/>
        </w:rPr>
        <w:t xml:space="preserve">"О </w:t>
      </w:r>
      <w:r w:rsidRPr="00D6498F">
        <w:rPr>
          <w:spacing w:val="8"/>
          <w:sz w:val="24"/>
          <w:lang w:eastAsia="ru-RU" w:bidi="ru-RU"/>
        </w:rPr>
        <w:t xml:space="preserve">принятии </w:t>
      </w:r>
      <w:r w:rsidRPr="00D6498F">
        <w:rPr>
          <w:spacing w:val="10"/>
          <w:sz w:val="24"/>
          <w:lang w:eastAsia="ru-RU" w:bidi="ru-RU"/>
        </w:rPr>
        <w:t xml:space="preserve">технического </w:t>
      </w:r>
      <w:r w:rsidRPr="00D6498F">
        <w:rPr>
          <w:sz w:val="24"/>
          <w:lang w:eastAsia="ru-RU" w:bidi="ru-RU"/>
        </w:rPr>
        <w:t>регламента Таможенного союза "О безопасности</w:t>
      </w:r>
      <w:r w:rsidRPr="00D6498F">
        <w:rPr>
          <w:spacing w:val="-6"/>
          <w:sz w:val="24"/>
          <w:lang w:eastAsia="ru-RU" w:bidi="ru-RU"/>
        </w:rPr>
        <w:t xml:space="preserve"> </w:t>
      </w:r>
      <w:r w:rsidRPr="00D6498F">
        <w:rPr>
          <w:sz w:val="24"/>
          <w:lang w:eastAsia="ru-RU" w:bidi="ru-RU"/>
        </w:rPr>
        <w:t>упаковки".</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542"/>
        </w:tabs>
        <w:spacing w:line="249" w:lineRule="auto"/>
        <w:ind w:right="188" w:firstLine="0"/>
        <w:rPr>
          <w:sz w:val="24"/>
          <w:lang w:eastAsia="ru-RU" w:bidi="ru-RU"/>
        </w:rPr>
      </w:pPr>
      <w:r w:rsidRPr="00D6498F">
        <w:rPr>
          <w:spacing w:val="8"/>
          <w:sz w:val="24"/>
          <w:lang w:eastAsia="ru-RU" w:bidi="ru-RU"/>
        </w:rPr>
        <w:t xml:space="preserve">Решение Комиссии </w:t>
      </w:r>
      <w:r w:rsidRPr="00D6498F">
        <w:rPr>
          <w:spacing w:val="9"/>
          <w:sz w:val="24"/>
          <w:lang w:eastAsia="ru-RU" w:bidi="ru-RU"/>
        </w:rPr>
        <w:t xml:space="preserve">Таможенного </w:t>
      </w:r>
      <w:r w:rsidRPr="00D6498F">
        <w:rPr>
          <w:spacing w:val="8"/>
          <w:sz w:val="24"/>
          <w:lang w:eastAsia="ru-RU" w:bidi="ru-RU"/>
        </w:rPr>
        <w:t xml:space="preserve">союза </w:t>
      </w:r>
      <w:r w:rsidRPr="00D6498F">
        <w:rPr>
          <w:spacing w:val="5"/>
          <w:sz w:val="24"/>
          <w:lang w:eastAsia="ru-RU" w:bidi="ru-RU"/>
        </w:rPr>
        <w:t xml:space="preserve">от </w:t>
      </w:r>
      <w:r w:rsidRPr="00D6498F">
        <w:rPr>
          <w:spacing w:val="9"/>
          <w:sz w:val="24"/>
          <w:lang w:eastAsia="ru-RU" w:bidi="ru-RU"/>
        </w:rPr>
        <w:t xml:space="preserve">09.12.2011 </w:t>
      </w:r>
      <w:r w:rsidRPr="00D6498F">
        <w:rPr>
          <w:sz w:val="24"/>
          <w:lang w:eastAsia="ru-RU" w:bidi="ru-RU"/>
        </w:rPr>
        <w:t xml:space="preserve">N </w:t>
      </w:r>
      <w:r w:rsidRPr="00D6498F">
        <w:rPr>
          <w:spacing w:val="6"/>
          <w:sz w:val="24"/>
          <w:lang w:eastAsia="ru-RU" w:bidi="ru-RU"/>
        </w:rPr>
        <w:t xml:space="preserve">880 </w:t>
      </w:r>
      <w:r w:rsidRPr="00D6498F">
        <w:rPr>
          <w:spacing w:val="5"/>
          <w:sz w:val="24"/>
          <w:lang w:eastAsia="ru-RU" w:bidi="ru-RU"/>
        </w:rPr>
        <w:t xml:space="preserve">"О </w:t>
      </w:r>
      <w:r w:rsidRPr="00D6498F">
        <w:rPr>
          <w:spacing w:val="8"/>
          <w:sz w:val="24"/>
          <w:lang w:eastAsia="ru-RU" w:bidi="ru-RU"/>
        </w:rPr>
        <w:t xml:space="preserve">принятии </w:t>
      </w:r>
      <w:r w:rsidRPr="00D6498F">
        <w:rPr>
          <w:spacing w:val="10"/>
          <w:sz w:val="24"/>
          <w:lang w:eastAsia="ru-RU" w:bidi="ru-RU"/>
        </w:rPr>
        <w:t xml:space="preserve">технического </w:t>
      </w:r>
      <w:r w:rsidRPr="00D6498F">
        <w:rPr>
          <w:sz w:val="24"/>
          <w:lang w:eastAsia="ru-RU" w:bidi="ru-RU"/>
        </w:rPr>
        <w:t>регламента Таможенного союза "О безопасности пищевой</w:t>
      </w:r>
      <w:r w:rsidRPr="00D6498F">
        <w:rPr>
          <w:spacing w:val="-10"/>
          <w:sz w:val="24"/>
          <w:lang w:eastAsia="ru-RU" w:bidi="ru-RU"/>
        </w:rPr>
        <w:t xml:space="preserve"> </w:t>
      </w:r>
      <w:r w:rsidRPr="00D6498F">
        <w:rPr>
          <w:sz w:val="24"/>
          <w:lang w:eastAsia="ru-RU" w:bidi="ru-RU"/>
        </w:rPr>
        <w:t>продукции".</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543"/>
        </w:tabs>
        <w:spacing w:line="249" w:lineRule="auto"/>
        <w:ind w:right="188" w:firstLine="0"/>
        <w:rPr>
          <w:sz w:val="24"/>
          <w:lang w:eastAsia="ru-RU" w:bidi="ru-RU"/>
        </w:rPr>
      </w:pPr>
      <w:r w:rsidRPr="00D6498F">
        <w:rPr>
          <w:spacing w:val="8"/>
          <w:sz w:val="24"/>
          <w:lang w:eastAsia="ru-RU" w:bidi="ru-RU"/>
        </w:rPr>
        <w:t xml:space="preserve">Решение Комиссии </w:t>
      </w:r>
      <w:r w:rsidRPr="00D6498F">
        <w:rPr>
          <w:spacing w:val="9"/>
          <w:sz w:val="24"/>
          <w:lang w:eastAsia="ru-RU" w:bidi="ru-RU"/>
        </w:rPr>
        <w:t xml:space="preserve">Таможенного </w:t>
      </w:r>
      <w:r w:rsidRPr="00D6498F">
        <w:rPr>
          <w:spacing w:val="8"/>
          <w:sz w:val="24"/>
          <w:lang w:eastAsia="ru-RU" w:bidi="ru-RU"/>
        </w:rPr>
        <w:t xml:space="preserve">союза </w:t>
      </w:r>
      <w:r w:rsidRPr="00D6498F">
        <w:rPr>
          <w:spacing w:val="5"/>
          <w:sz w:val="24"/>
          <w:lang w:eastAsia="ru-RU" w:bidi="ru-RU"/>
        </w:rPr>
        <w:t xml:space="preserve">от </w:t>
      </w:r>
      <w:r w:rsidRPr="00D6498F">
        <w:rPr>
          <w:spacing w:val="9"/>
          <w:sz w:val="24"/>
          <w:lang w:eastAsia="ru-RU" w:bidi="ru-RU"/>
        </w:rPr>
        <w:t xml:space="preserve">09.12.2011 </w:t>
      </w:r>
      <w:r w:rsidRPr="00D6498F">
        <w:rPr>
          <w:sz w:val="24"/>
          <w:lang w:eastAsia="ru-RU" w:bidi="ru-RU"/>
        </w:rPr>
        <w:t xml:space="preserve">N </w:t>
      </w:r>
      <w:r w:rsidRPr="00D6498F">
        <w:rPr>
          <w:spacing w:val="6"/>
          <w:sz w:val="24"/>
          <w:lang w:eastAsia="ru-RU" w:bidi="ru-RU"/>
        </w:rPr>
        <w:t xml:space="preserve">881 </w:t>
      </w:r>
      <w:r w:rsidRPr="00D6498F">
        <w:rPr>
          <w:spacing w:val="5"/>
          <w:sz w:val="24"/>
          <w:lang w:eastAsia="ru-RU" w:bidi="ru-RU"/>
        </w:rPr>
        <w:t xml:space="preserve">"О </w:t>
      </w:r>
      <w:r w:rsidRPr="00D6498F">
        <w:rPr>
          <w:spacing w:val="8"/>
          <w:sz w:val="24"/>
          <w:lang w:eastAsia="ru-RU" w:bidi="ru-RU"/>
        </w:rPr>
        <w:t xml:space="preserve">принятии </w:t>
      </w:r>
      <w:r w:rsidRPr="00D6498F">
        <w:rPr>
          <w:spacing w:val="10"/>
          <w:sz w:val="24"/>
          <w:lang w:eastAsia="ru-RU" w:bidi="ru-RU"/>
        </w:rPr>
        <w:t xml:space="preserve">технического </w:t>
      </w:r>
      <w:r w:rsidRPr="00D6498F">
        <w:rPr>
          <w:spacing w:val="5"/>
          <w:sz w:val="24"/>
          <w:lang w:eastAsia="ru-RU" w:bidi="ru-RU"/>
        </w:rPr>
        <w:t xml:space="preserve">регламента </w:t>
      </w:r>
      <w:r w:rsidRPr="00D6498F">
        <w:rPr>
          <w:spacing w:val="4"/>
          <w:sz w:val="24"/>
          <w:lang w:eastAsia="ru-RU" w:bidi="ru-RU"/>
        </w:rPr>
        <w:t xml:space="preserve">Таможенного союза </w:t>
      </w:r>
      <w:r w:rsidRPr="00D6498F">
        <w:rPr>
          <w:spacing w:val="5"/>
          <w:sz w:val="24"/>
          <w:lang w:eastAsia="ru-RU" w:bidi="ru-RU"/>
        </w:rPr>
        <w:t xml:space="preserve">"Пищевая продукция </w:t>
      </w:r>
      <w:r w:rsidRPr="00D6498F">
        <w:rPr>
          <w:sz w:val="24"/>
          <w:lang w:eastAsia="ru-RU" w:bidi="ru-RU"/>
        </w:rPr>
        <w:t xml:space="preserve">в </w:t>
      </w:r>
      <w:r w:rsidRPr="00D6498F">
        <w:rPr>
          <w:spacing w:val="4"/>
          <w:sz w:val="24"/>
          <w:lang w:eastAsia="ru-RU" w:bidi="ru-RU"/>
        </w:rPr>
        <w:t xml:space="preserve">части </w:t>
      </w:r>
      <w:r w:rsidRPr="00D6498F">
        <w:rPr>
          <w:spacing w:val="2"/>
          <w:sz w:val="24"/>
          <w:lang w:eastAsia="ru-RU" w:bidi="ru-RU"/>
        </w:rPr>
        <w:t xml:space="preserve">ее </w:t>
      </w:r>
      <w:r w:rsidRPr="00D6498F">
        <w:rPr>
          <w:spacing w:val="4"/>
          <w:sz w:val="24"/>
          <w:lang w:eastAsia="ru-RU" w:bidi="ru-RU"/>
        </w:rPr>
        <w:t xml:space="preserve">маркировки" </w:t>
      </w:r>
      <w:r w:rsidRPr="00D6498F">
        <w:rPr>
          <w:spacing w:val="5"/>
          <w:sz w:val="24"/>
          <w:lang w:eastAsia="ru-RU" w:bidi="ru-RU"/>
        </w:rPr>
        <w:t xml:space="preserve">(вместе </w:t>
      </w:r>
      <w:r w:rsidRPr="00D6498F">
        <w:rPr>
          <w:sz w:val="24"/>
          <w:lang w:eastAsia="ru-RU" w:bidi="ru-RU"/>
        </w:rPr>
        <w:t xml:space="preserve">с </w:t>
      </w:r>
      <w:r w:rsidRPr="00D6498F">
        <w:rPr>
          <w:spacing w:val="4"/>
          <w:sz w:val="24"/>
          <w:lang w:eastAsia="ru-RU" w:bidi="ru-RU"/>
        </w:rPr>
        <w:t xml:space="preserve">"ТР </w:t>
      </w:r>
      <w:r w:rsidRPr="00D6498F">
        <w:rPr>
          <w:spacing w:val="5"/>
          <w:sz w:val="24"/>
          <w:lang w:eastAsia="ru-RU" w:bidi="ru-RU"/>
        </w:rPr>
        <w:t xml:space="preserve">ТС </w:t>
      </w:r>
      <w:r w:rsidRPr="00D6498F">
        <w:rPr>
          <w:sz w:val="24"/>
          <w:lang w:eastAsia="ru-RU" w:bidi="ru-RU"/>
        </w:rPr>
        <w:t>022/2011.</w:t>
      </w:r>
      <w:r w:rsidRPr="00D6498F">
        <w:rPr>
          <w:spacing w:val="-5"/>
          <w:sz w:val="24"/>
          <w:lang w:eastAsia="ru-RU" w:bidi="ru-RU"/>
        </w:rPr>
        <w:t xml:space="preserve"> </w:t>
      </w:r>
      <w:r w:rsidRPr="00D6498F">
        <w:rPr>
          <w:sz w:val="24"/>
          <w:lang w:eastAsia="ru-RU" w:bidi="ru-RU"/>
        </w:rPr>
        <w:t>Технический</w:t>
      </w:r>
      <w:r w:rsidRPr="00D6498F">
        <w:rPr>
          <w:spacing w:val="-6"/>
          <w:sz w:val="24"/>
          <w:lang w:eastAsia="ru-RU" w:bidi="ru-RU"/>
        </w:rPr>
        <w:t xml:space="preserve"> </w:t>
      </w:r>
      <w:r w:rsidRPr="00D6498F">
        <w:rPr>
          <w:sz w:val="24"/>
          <w:lang w:eastAsia="ru-RU" w:bidi="ru-RU"/>
        </w:rPr>
        <w:t>регламент</w:t>
      </w:r>
      <w:r w:rsidRPr="00D6498F">
        <w:rPr>
          <w:spacing w:val="-4"/>
          <w:sz w:val="24"/>
          <w:lang w:eastAsia="ru-RU" w:bidi="ru-RU"/>
        </w:rPr>
        <w:t xml:space="preserve"> </w:t>
      </w:r>
      <w:r w:rsidRPr="00D6498F">
        <w:rPr>
          <w:sz w:val="24"/>
          <w:lang w:eastAsia="ru-RU" w:bidi="ru-RU"/>
        </w:rPr>
        <w:t>Таможенного</w:t>
      </w:r>
      <w:r w:rsidRPr="00D6498F">
        <w:rPr>
          <w:spacing w:val="-6"/>
          <w:sz w:val="24"/>
          <w:lang w:eastAsia="ru-RU" w:bidi="ru-RU"/>
        </w:rPr>
        <w:t xml:space="preserve"> </w:t>
      </w:r>
      <w:r w:rsidRPr="00D6498F">
        <w:rPr>
          <w:sz w:val="24"/>
          <w:lang w:eastAsia="ru-RU" w:bidi="ru-RU"/>
        </w:rPr>
        <w:t>союза.</w:t>
      </w:r>
      <w:r w:rsidRPr="00D6498F">
        <w:rPr>
          <w:spacing w:val="-5"/>
          <w:sz w:val="24"/>
          <w:lang w:eastAsia="ru-RU" w:bidi="ru-RU"/>
        </w:rPr>
        <w:t xml:space="preserve"> </w:t>
      </w:r>
      <w:r w:rsidRPr="00D6498F">
        <w:rPr>
          <w:sz w:val="24"/>
          <w:lang w:eastAsia="ru-RU" w:bidi="ru-RU"/>
        </w:rPr>
        <w:t>Пищевая</w:t>
      </w:r>
      <w:r w:rsidRPr="00D6498F">
        <w:rPr>
          <w:spacing w:val="-5"/>
          <w:sz w:val="24"/>
          <w:lang w:eastAsia="ru-RU" w:bidi="ru-RU"/>
        </w:rPr>
        <w:t xml:space="preserve"> </w:t>
      </w:r>
      <w:r w:rsidRPr="00D6498F">
        <w:rPr>
          <w:sz w:val="24"/>
          <w:lang w:eastAsia="ru-RU" w:bidi="ru-RU"/>
        </w:rPr>
        <w:t>продукция</w:t>
      </w:r>
      <w:r w:rsidRPr="00D6498F">
        <w:rPr>
          <w:spacing w:val="-6"/>
          <w:sz w:val="24"/>
          <w:lang w:eastAsia="ru-RU" w:bidi="ru-RU"/>
        </w:rPr>
        <w:t xml:space="preserve"> </w:t>
      </w:r>
      <w:r w:rsidRPr="00D6498F">
        <w:rPr>
          <w:sz w:val="24"/>
          <w:lang w:eastAsia="ru-RU" w:bidi="ru-RU"/>
        </w:rPr>
        <w:t>в</w:t>
      </w:r>
      <w:r w:rsidRPr="00D6498F">
        <w:rPr>
          <w:spacing w:val="-5"/>
          <w:sz w:val="24"/>
          <w:lang w:eastAsia="ru-RU" w:bidi="ru-RU"/>
        </w:rPr>
        <w:t xml:space="preserve"> </w:t>
      </w:r>
      <w:r w:rsidRPr="00D6498F">
        <w:rPr>
          <w:sz w:val="24"/>
          <w:lang w:eastAsia="ru-RU" w:bidi="ru-RU"/>
        </w:rPr>
        <w:t>части</w:t>
      </w:r>
      <w:r w:rsidRPr="00D6498F">
        <w:rPr>
          <w:spacing w:val="-6"/>
          <w:sz w:val="24"/>
          <w:lang w:eastAsia="ru-RU" w:bidi="ru-RU"/>
        </w:rPr>
        <w:t xml:space="preserve"> </w:t>
      </w:r>
      <w:r w:rsidRPr="00D6498F">
        <w:rPr>
          <w:sz w:val="24"/>
          <w:lang w:eastAsia="ru-RU" w:bidi="ru-RU"/>
        </w:rPr>
        <w:t>ее</w:t>
      </w:r>
      <w:r w:rsidRPr="00D6498F">
        <w:rPr>
          <w:spacing w:val="-5"/>
          <w:sz w:val="24"/>
          <w:lang w:eastAsia="ru-RU" w:bidi="ru-RU"/>
        </w:rPr>
        <w:t xml:space="preserve"> </w:t>
      </w:r>
      <w:r w:rsidRPr="00D6498F">
        <w:rPr>
          <w:sz w:val="24"/>
          <w:lang w:eastAsia="ru-RU" w:bidi="ru-RU"/>
        </w:rPr>
        <w:t>маркировки").</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542"/>
        </w:tabs>
        <w:spacing w:line="249" w:lineRule="auto"/>
        <w:ind w:right="188" w:firstLine="0"/>
        <w:rPr>
          <w:sz w:val="24"/>
          <w:lang w:eastAsia="ru-RU" w:bidi="ru-RU"/>
        </w:rPr>
      </w:pPr>
      <w:r w:rsidRPr="00D6498F">
        <w:rPr>
          <w:spacing w:val="8"/>
          <w:sz w:val="24"/>
          <w:lang w:eastAsia="ru-RU" w:bidi="ru-RU"/>
        </w:rPr>
        <w:t xml:space="preserve">Решение Комиссии </w:t>
      </w:r>
      <w:r w:rsidRPr="00D6498F">
        <w:rPr>
          <w:spacing w:val="9"/>
          <w:sz w:val="24"/>
          <w:lang w:eastAsia="ru-RU" w:bidi="ru-RU"/>
        </w:rPr>
        <w:t xml:space="preserve">Таможенного </w:t>
      </w:r>
      <w:r w:rsidRPr="00D6498F">
        <w:rPr>
          <w:spacing w:val="8"/>
          <w:sz w:val="24"/>
          <w:lang w:eastAsia="ru-RU" w:bidi="ru-RU"/>
        </w:rPr>
        <w:t xml:space="preserve">союза </w:t>
      </w:r>
      <w:r w:rsidRPr="00D6498F">
        <w:rPr>
          <w:spacing w:val="5"/>
          <w:sz w:val="24"/>
          <w:lang w:eastAsia="ru-RU" w:bidi="ru-RU"/>
        </w:rPr>
        <w:t xml:space="preserve">от </w:t>
      </w:r>
      <w:r w:rsidRPr="00D6498F">
        <w:rPr>
          <w:spacing w:val="9"/>
          <w:sz w:val="24"/>
          <w:lang w:eastAsia="ru-RU" w:bidi="ru-RU"/>
        </w:rPr>
        <w:t xml:space="preserve">09.12.2011 </w:t>
      </w:r>
      <w:r w:rsidRPr="00D6498F">
        <w:rPr>
          <w:sz w:val="24"/>
          <w:lang w:eastAsia="ru-RU" w:bidi="ru-RU"/>
        </w:rPr>
        <w:t xml:space="preserve">N </w:t>
      </w:r>
      <w:r w:rsidRPr="00D6498F">
        <w:rPr>
          <w:spacing w:val="6"/>
          <w:sz w:val="24"/>
          <w:lang w:eastAsia="ru-RU" w:bidi="ru-RU"/>
        </w:rPr>
        <w:t xml:space="preserve">882 </w:t>
      </w:r>
      <w:r w:rsidRPr="00D6498F">
        <w:rPr>
          <w:spacing w:val="5"/>
          <w:sz w:val="24"/>
          <w:lang w:eastAsia="ru-RU" w:bidi="ru-RU"/>
        </w:rPr>
        <w:t xml:space="preserve">"О </w:t>
      </w:r>
      <w:r w:rsidRPr="00D6498F">
        <w:rPr>
          <w:spacing w:val="8"/>
          <w:sz w:val="24"/>
          <w:lang w:eastAsia="ru-RU" w:bidi="ru-RU"/>
        </w:rPr>
        <w:t xml:space="preserve">принятии </w:t>
      </w:r>
      <w:r w:rsidRPr="00D6498F">
        <w:rPr>
          <w:spacing w:val="10"/>
          <w:sz w:val="24"/>
          <w:lang w:eastAsia="ru-RU" w:bidi="ru-RU"/>
        </w:rPr>
        <w:t xml:space="preserve">технического </w:t>
      </w:r>
      <w:r w:rsidRPr="00D6498F">
        <w:rPr>
          <w:spacing w:val="6"/>
          <w:sz w:val="24"/>
          <w:lang w:eastAsia="ru-RU" w:bidi="ru-RU"/>
        </w:rPr>
        <w:t xml:space="preserve">регламента </w:t>
      </w:r>
      <w:r w:rsidRPr="00D6498F">
        <w:rPr>
          <w:spacing w:val="5"/>
          <w:sz w:val="24"/>
          <w:lang w:eastAsia="ru-RU" w:bidi="ru-RU"/>
        </w:rPr>
        <w:t xml:space="preserve">Таможенного </w:t>
      </w:r>
      <w:r w:rsidRPr="00D6498F">
        <w:rPr>
          <w:spacing w:val="4"/>
          <w:sz w:val="24"/>
          <w:lang w:eastAsia="ru-RU" w:bidi="ru-RU"/>
        </w:rPr>
        <w:t xml:space="preserve">союза </w:t>
      </w:r>
      <w:r w:rsidRPr="00D6498F">
        <w:rPr>
          <w:spacing w:val="5"/>
          <w:sz w:val="24"/>
          <w:lang w:eastAsia="ru-RU" w:bidi="ru-RU"/>
        </w:rPr>
        <w:t xml:space="preserve">"Технический </w:t>
      </w:r>
      <w:r w:rsidRPr="00D6498F">
        <w:rPr>
          <w:spacing w:val="6"/>
          <w:sz w:val="24"/>
          <w:lang w:eastAsia="ru-RU" w:bidi="ru-RU"/>
        </w:rPr>
        <w:t xml:space="preserve">регламент </w:t>
      </w:r>
      <w:r w:rsidRPr="00D6498F">
        <w:rPr>
          <w:spacing w:val="3"/>
          <w:sz w:val="24"/>
          <w:lang w:eastAsia="ru-RU" w:bidi="ru-RU"/>
        </w:rPr>
        <w:t xml:space="preserve">на </w:t>
      </w:r>
      <w:r w:rsidRPr="00D6498F">
        <w:rPr>
          <w:spacing w:val="5"/>
          <w:sz w:val="24"/>
          <w:lang w:eastAsia="ru-RU" w:bidi="ru-RU"/>
        </w:rPr>
        <w:t xml:space="preserve">соковую продукцию </w:t>
      </w:r>
      <w:r w:rsidRPr="00D6498F">
        <w:rPr>
          <w:spacing w:val="3"/>
          <w:sz w:val="24"/>
          <w:lang w:eastAsia="ru-RU" w:bidi="ru-RU"/>
        </w:rPr>
        <w:t xml:space="preserve">из </w:t>
      </w:r>
      <w:r w:rsidRPr="00D6498F">
        <w:rPr>
          <w:spacing w:val="5"/>
          <w:sz w:val="24"/>
          <w:lang w:eastAsia="ru-RU" w:bidi="ru-RU"/>
        </w:rPr>
        <w:t xml:space="preserve">фруктов </w:t>
      </w:r>
      <w:r w:rsidRPr="00D6498F">
        <w:rPr>
          <w:sz w:val="24"/>
          <w:lang w:eastAsia="ru-RU" w:bidi="ru-RU"/>
        </w:rPr>
        <w:t>и овощей".</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542"/>
        </w:tabs>
        <w:spacing w:before="1" w:line="249" w:lineRule="auto"/>
        <w:ind w:right="188" w:firstLine="0"/>
        <w:rPr>
          <w:sz w:val="24"/>
          <w:lang w:eastAsia="ru-RU" w:bidi="ru-RU"/>
        </w:rPr>
      </w:pPr>
      <w:r w:rsidRPr="00D6498F">
        <w:rPr>
          <w:spacing w:val="8"/>
          <w:sz w:val="24"/>
          <w:lang w:eastAsia="ru-RU" w:bidi="ru-RU"/>
        </w:rPr>
        <w:t xml:space="preserve">Решение Комиссии </w:t>
      </w:r>
      <w:r w:rsidRPr="00D6498F">
        <w:rPr>
          <w:spacing w:val="9"/>
          <w:sz w:val="24"/>
          <w:lang w:eastAsia="ru-RU" w:bidi="ru-RU"/>
        </w:rPr>
        <w:t xml:space="preserve">Таможенного </w:t>
      </w:r>
      <w:r w:rsidRPr="00D6498F">
        <w:rPr>
          <w:spacing w:val="8"/>
          <w:sz w:val="24"/>
          <w:lang w:eastAsia="ru-RU" w:bidi="ru-RU"/>
        </w:rPr>
        <w:t xml:space="preserve">союза </w:t>
      </w:r>
      <w:r w:rsidRPr="00D6498F">
        <w:rPr>
          <w:spacing w:val="5"/>
          <w:sz w:val="24"/>
          <w:lang w:eastAsia="ru-RU" w:bidi="ru-RU"/>
        </w:rPr>
        <w:t xml:space="preserve">от </w:t>
      </w:r>
      <w:r w:rsidRPr="00D6498F">
        <w:rPr>
          <w:spacing w:val="9"/>
          <w:sz w:val="24"/>
          <w:lang w:eastAsia="ru-RU" w:bidi="ru-RU"/>
        </w:rPr>
        <w:t xml:space="preserve">09.12.2011 </w:t>
      </w:r>
      <w:r w:rsidRPr="00D6498F">
        <w:rPr>
          <w:sz w:val="24"/>
          <w:lang w:eastAsia="ru-RU" w:bidi="ru-RU"/>
        </w:rPr>
        <w:t xml:space="preserve">N </w:t>
      </w:r>
      <w:r w:rsidRPr="00D6498F">
        <w:rPr>
          <w:spacing w:val="6"/>
          <w:sz w:val="24"/>
          <w:lang w:eastAsia="ru-RU" w:bidi="ru-RU"/>
        </w:rPr>
        <w:t xml:space="preserve">883 </w:t>
      </w:r>
      <w:r w:rsidRPr="00D6498F">
        <w:rPr>
          <w:spacing w:val="5"/>
          <w:sz w:val="24"/>
          <w:lang w:eastAsia="ru-RU" w:bidi="ru-RU"/>
        </w:rPr>
        <w:t xml:space="preserve">"О </w:t>
      </w:r>
      <w:r w:rsidRPr="00D6498F">
        <w:rPr>
          <w:spacing w:val="8"/>
          <w:sz w:val="24"/>
          <w:lang w:eastAsia="ru-RU" w:bidi="ru-RU"/>
        </w:rPr>
        <w:t xml:space="preserve">принятии </w:t>
      </w:r>
      <w:r w:rsidRPr="00D6498F">
        <w:rPr>
          <w:spacing w:val="10"/>
          <w:sz w:val="24"/>
          <w:lang w:eastAsia="ru-RU" w:bidi="ru-RU"/>
        </w:rPr>
        <w:t xml:space="preserve">технического </w:t>
      </w:r>
      <w:r w:rsidRPr="00D6498F">
        <w:rPr>
          <w:sz w:val="24"/>
          <w:lang w:eastAsia="ru-RU" w:bidi="ru-RU"/>
        </w:rPr>
        <w:t>регламента Таможенного союза "Технический регламент на масложировую</w:t>
      </w:r>
      <w:r w:rsidRPr="00D6498F">
        <w:rPr>
          <w:spacing w:val="-17"/>
          <w:sz w:val="24"/>
          <w:lang w:eastAsia="ru-RU" w:bidi="ru-RU"/>
        </w:rPr>
        <w:t xml:space="preserve"> </w:t>
      </w:r>
      <w:r w:rsidRPr="00D6498F">
        <w:rPr>
          <w:sz w:val="24"/>
          <w:lang w:eastAsia="ru-RU" w:bidi="ru-RU"/>
        </w:rPr>
        <w:t>продукцию".</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540"/>
        </w:tabs>
        <w:spacing w:line="249" w:lineRule="auto"/>
        <w:ind w:right="174" w:firstLine="0"/>
        <w:rPr>
          <w:sz w:val="24"/>
          <w:lang w:eastAsia="ru-RU" w:bidi="ru-RU"/>
        </w:rPr>
      </w:pPr>
      <w:r w:rsidRPr="00D6498F">
        <w:rPr>
          <w:spacing w:val="7"/>
          <w:sz w:val="24"/>
          <w:lang w:eastAsia="ru-RU" w:bidi="ru-RU"/>
        </w:rPr>
        <w:t xml:space="preserve">Решение Совета </w:t>
      </w:r>
      <w:r w:rsidRPr="00D6498F">
        <w:rPr>
          <w:spacing w:val="8"/>
          <w:sz w:val="24"/>
          <w:lang w:eastAsia="ru-RU" w:bidi="ru-RU"/>
        </w:rPr>
        <w:t xml:space="preserve">Евразийской экономической </w:t>
      </w:r>
      <w:r w:rsidRPr="00D6498F">
        <w:rPr>
          <w:spacing w:val="7"/>
          <w:sz w:val="24"/>
          <w:lang w:eastAsia="ru-RU" w:bidi="ru-RU"/>
        </w:rPr>
        <w:t xml:space="preserve">комиссии </w:t>
      </w:r>
      <w:r w:rsidRPr="00D6498F">
        <w:rPr>
          <w:spacing w:val="4"/>
          <w:sz w:val="24"/>
          <w:lang w:eastAsia="ru-RU" w:bidi="ru-RU"/>
        </w:rPr>
        <w:t xml:space="preserve">от </w:t>
      </w:r>
      <w:r w:rsidRPr="00D6498F">
        <w:rPr>
          <w:spacing w:val="8"/>
          <w:sz w:val="24"/>
          <w:lang w:eastAsia="ru-RU" w:bidi="ru-RU"/>
        </w:rPr>
        <w:t xml:space="preserve">15.06.2012 </w:t>
      </w:r>
      <w:r w:rsidRPr="00D6498F">
        <w:rPr>
          <w:sz w:val="24"/>
          <w:lang w:eastAsia="ru-RU" w:bidi="ru-RU"/>
        </w:rPr>
        <w:t xml:space="preserve">N </w:t>
      </w:r>
      <w:r w:rsidRPr="00D6498F">
        <w:rPr>
          <w:spacing w:val="4"/>
          <w:sz w:val="24"/>
          <w:lang w:eastAsia="ru-RU" w:bidi="ru-RU"/>
        </w:rPr>
        <w:t xml:space="preserve">34 "О </w:t>
      </w:r>
      <w:r w:rsidRPr="00D6498F">
        <w:rPr>
          <w:spacing w:val="9"/>
          <w:sz w:val="24"/>
          <w:lang w:eastAsia="ru-RU" w:bidi="ru-RU"/>
        </w:rPr>
        <w:t xml:space="preserve">принятии </w:t>
      </w:r>
      <w:r w:rsidRPr="00D6498F">
        <w:rPr>
          <w:spacing w:val="22"/>
          <w:sz w:val="24"/>
          <w:lang w:eastAsia="ru-RU" w:bidi="ru-RU"/>
        </w:rPr>
        <w:t xml:space="preserve">технического </w:t>
      </w:r>
      <w:r w:rsidRPr="00D6498F">
        <w:rPr>
          <w:spacing w:val="21"/>
          <w:sz w:val="24"/>
          <w:lang w:eastAsia="ru-RU" w:bidi="ru-RU"/>
        </w:rPr>
        <w:t xml:space="preserve">регламента Таможенного </w:t>
      </w:r>
      <w:r w:rsidRPr="00D6498F">
        <w:rPr>
          <w:spacing w:val="19"/>
          <w:sz w:val="24"/>
          <w:lang w:eastAsia="ru-RU" w:bidi="ru-RU"/>
        </w:rPr>
        <w:t xml:space="preserve">союза </w:t>
      </w:r>
      <w:r w:rsidRPr="00D6498F">
        <w:rPr>
          <w:spacing w:val="12"/>
          <w:sz w:val="24"/>
          <w:lang w:eastAsia="ru-RU" w:bidi="ru-RU"/>
        </w:rPr>
        <w:t xml:space="preserve">"О </w:t>
      </w:r>
      <w:r w:rsidRPr="00D6498F">
        <w:rPr>
          <w:spacing w:val="22"/>
          <w:sz w:val="24"/>
          <w:lang w:eastAsia="ru-RU" w:bidi="ru-RU"/>
        </w:rPr>
        <w:t xml:space="preserve">безопасности </w:t>
      </w:r>
      <w:r w:rsidRPr="00D6498F">
        <w:rPr>
          <w:spacing w:val="21"/>
          <w:sz w:val="24"/>
          <w:lang w:eastAsia="ru-RU" w:bidi="ru-RU"/>
        </w:rPr>
        <w:t xml:space="preserve">отдельных </w:t>
      </w:r>
      <w:r w:rsidRPr="00D6498F">
        <w:rPr>
          <w:spacing w:val="19"/>
          <w:sz w:val="24"/>
          <w:lang w:eastAsia="ru-RU" w:bidi="ru-RU"/>
        </w:rPr>
        <w:t xml:space="preserve">видов </w:t>
      </w:r>
      <w:r w:rsidRPr="00D6498F">
        <w:rPr>
          <w:spacing w:val="5"/>
          <w:sz w:val="24"/>
          <w:lang w:eastAsia="ru-RU" w:bidi="ru-RU"/>
        </w:rPr>
        <w:t xml:space="preserve">специализированной пищевой продукции, </w:t>
      </w:r>
      <w:r w:rsidRPr="00D6498F">
        <w:rPr>
          <w:sz w:val="24"/>
          <w:lang w:eastAsia="ru-RU" w:bidi="ru-RU"/>
        </w:rPr>
        <w:t xml:space="preserve">в </w:t>
      </w:r>
      <w:r w:rsidRPr="00D6498F">
        <w:rPr>
          <w:spacing w:val="4"/>
          <w:sz w:val="24"/>
          <w:lang w:eastAsia="ru-RU" w:bidi="ru-RU"/>
        </w:rPr>
        <w:t xml:space="preserve">том числе </w:t>
      </w:r>
      <w:r w:rsidRPr="00D6498F">
        <w:rPr>
          <w:spacing w:val="5"/>
          <w:sz w:val="24"/>
          <w:lang w:eastAsia="ru-RU" w:bidi="ru-RU"/>
        </w:rPr>
        <w:t xml:space="preserve">диетического лечебного </w:t>
      </w:r>
      <w:r w:rsidRPr="00D6498F">
        <w:rPr>
          <w:sz w:val="24"/>
          <w:lang w:eastAsia="ru-RU" w:bidi="ru-RU"/>
        </w:rPr>
        <w:t xml:space="preserve">и </w:t>
      </w:r>
      <w:r w:rsidRPr="00D6498F">
        <w:rPr>
          <w:spacing w:val="6"/>
          <w:sz w:val="24"/>
          <w:lang w:eastAsia="ru-RU" w:bidi="ru-RU"/>
        </w:rPr>
        <w:t>диетического</w:t>
      </w:r>
      <w:r w:rsidRPr="00D6498F">
        <w:rPr>
          <w:spacing w:val="72"/>
          <w:sz w:val="24"/>
          <w:lang w:eastAsia="ru-RU" w:bidi="ru-RU"/>
        </w:rPr>
        <w:t xml:space="preserve"> </w:t>
      </w:r>
      <w:r w:rsidRPr="00D6498F">
        <w:rPr>
          <w:sz w:val="24"/>
          <w:lang w:eastAsia="ru-RU" w:bidi="ru-RU"/>
        </w:rPr>
        <w:t>профилактического</w:t>
      </w:r>
      <w:r w:rsidRPr="00D6498F">
        <w:rPr>
          <w:spacing w:val="-2"/>
          <w:sz w:val="24"/>
          <w:lang w:eastAsia="ru-RU" w:bidi="ru-RU"/>
        </w:rPr>
        <w:t xml:space="preserve"> </w:t>
      </w:r>
      <w:r w:rsidRPr="00D6498F">
        <w:rPr>
          <w:sz w:val="24"/>
          <w:lang w:eastAsia="ru-RU" w:bidi="ru-RU"/>
        </w:rPr>
        <w:t>питания".</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527"/>
        </w:tabs>
        <w:spacing w:before="1" w:line="249" w:lineRule="auto"/>
        <w:ind w:right="191" w:firstLine="0"/>
        <w:rPr>
          <w:sz w:val="24"/>
          <w:lang w:eastAsia="ru-RU" w:bidi="ru-RU"/>
        </w:rPr>
      </w:pPr>
      <w:r w:rsidRPr="00D6498F">
        <w:rPr>
          <w:spacing w:val="5"/>
          <w:sz w:val="24"/>
          <w:lang w:eastAsia="ru-RU" w:bidi="ru-RU"/>
        </w:rPr>
        <w:t xml:space="preserve">Решение Совета Евразийской экономической комиссии </w:t>
      </w:r>
      <w:r w:rsidRPr="00D6498F">
        <w:rPr>
          <w:spacing w:val="3"/>
          <w:sz w:val="24"/>
          <w:lang w:eastAsia="ru-RU" w:bidi="ru-RU"/>
        </w:rPr>
        <w:t xml:space="preserve">от </w:t>
      </w:r>
      <w:r w:rsidRPr="00D6498F">
        <w:rPr>
          <w:spacing w:val="5"/>
          <w:sz w:val="24"/>
          <w:lang w:eastAsia="ru-RU" w:bidi="ru-RU"/>
        </w:rPr>
        <w:t xml:space="preserve">09.10.2013 </w:t>
      </w:r>
      <w:r w:rsidRPr="00D6498F">
        <w:rPr>
          <w:sz w:val="24"/>
          <w:lang w:eastAsia="ru-RU" w:bidi="ru-RU"/>
        </w:rPr>
        <w:t xml:space="preserve">N </w:t>
      </w:r>
      <w:r w:rsidRPr="00D6498F">
        <w:rPr>
          <w:spacing w:val="3"/>
          <w:sz w:val="24"/>
          <w:lang w:eastAsia="ru-RU" w:bidi="ru-RU"/>
        </w:rPr>
        <w:t xml:space="preserve">67 "О </w:t>
      </w:r>
      <w:r w:rsidRPr="00D6498F">
        <w:rPr>
          <w:spacing w:val="6"/>
          <w:sz w:val="24"/>
          <w:lang w:eastAsia="ru-RU" w:bidi="ru-RU"/>
        </w:rPr>
        <w:t xml:space="preserve">техническом </w:t>
      </w:r>
      <w:r w:rsidRPr="00D6498F">
        <w:rPr>
          <w:sz w:val="24"/>
          <w:lang w:eastAsia="ru-RU" w:bidi="ru-RU"/>
        </w:rPr>
        <w:t>регламенте Таможенного союза "О безопасности молока и молочной</w:t>
      </w:r>
      <w:r w:rsidRPr="00D6498F">
        <w:rPr>
          <w:spacing w:val="-16"/>
          <w:sz w:val="24"/>
          <w:lang w:eastAsia="ru-RU" w:bidi="ru-RU"/>
        </w:rPr>
        <w:t xml:space="preserve"> </w:t>
      </w:r>
      <w:r w:rsidRPr="00D6498F">
        <w:rPr>
          <w:sz w:val="24"/>
          <w:lang w:eastAsia="ru-RU" w:bidi="ru-RU"/>
        </w:rPr>
        <w:t>продукции".</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527"/>
        </w:tabs>
        <w:spacing w:line="249" w:lineRule="auto"/>
        <w:ind w:right="191" w:firstLine="0"/>
        <w:rPr>
          <w:sz w:val="24"/>
          <w:lang w:eastAsia="ru-RU" w:bidi="ru-RU"/>
        </w:rPr>
      </w:pPr>
      <w:r w:rsidRPr="00D6498F">
        <w:rPr>
          <w:spacing w:val="5"/>
          <w:sz w:val="24"/>
          <w:lang w:eastAsia="ru-RU" w:bidi="ru-RU"/>
        </w:rPr>
        <w:t xml:space="preserve">Решение Совета Евразийской экономической комиссии </w:t>
      </w:r>
      <w:r w:rsidRPr="00D6498F">
        <w:rPr>
          <w:spacing w:val="3"/>
          <w:sz w:val="24"/>
          <w:lang w:eastAsia="ru-RU" w:bidi="ru-RU"/>
        </w:rPr>
        <w:t xml:space="preserve">от </w:t>
      </w:r>
      <w:r w:rsidRPr="00D6498F">
        <w:rPr>
          <w:spacing w:val="5"/>
          <w:sz w:val="24"/>
          <w:lang w:eastAsia="ru-RU" w:bidi="ru-RU"/>
        </w:rPr>
        <w:t xml:space="preserve">09.10.2013 </w:t>
      </w:r>
      <w:r w:rsidRPr="00D6498F">
        <w:rPr>
          <w:sz w:val="24"/>
          <w:lang w:eastAsia="ru-RU" w:bidi="ru-RU"/>
        </w:rPr>
        <w:t xml:space="preserve">N </w:t>
      </w:r>
      <w:r w:rsidRPr="00D6498F">
        <w:rPr>
          <w:spacing w:val="3"/>
          <w:sz w:val="24"/>
          <w:lang w:eastAsia="ru-RU" w:bidi="ru-RU"/>
        </w:rPr>
        <w:t xml:space="preserve">68 "О </w:t>
      </w:r>
      <w:r w:rsidRPr="00D6498F">
        <w:rPr>
          <w:spacing w:val="6"/>
          <w:sz w:val="24"/>
          <w:lang w:eastAsia="ru-RU" w:bidi="ru-RU"/>
        </w:rPr>
        <w:t xml:space="preserve">техническом </w:t>
      </w:r>
      <w:r w:rsidRPr="00D6498F">
        <w:rPr>
          <w:sz w:val="24"/>
          <w:lang w:eastAsia="ru-RU" w:bidi="ru-RU"/>
        </w:rPr>
        <w:t>регламенте Таможенного союза "О безопасности мяса и мясной</w:t>
      </w:r>
      <w:r w:rsidRPr="00D6498F">
        <w:rPr>
          <w:spacing w:val="-14"/>
          <w:sz w:val="24"/>
          <w:lang w:eastAsia="ru-RU" w:bidi="ru-RU"/>
        </w:rPr>
        <w:t xml:space="preserve"> </w:t>
      </w:r>
      <w:r w:rsidRPr="00D6498F">
        <w:rPr>
          <w:sz w:val="24"/>
          <w:lang w:eastAsia="ru-RU" w:bidi="ru-RU"/>
        </w:rPr>
        <w:t>продукции".</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42"/>
        </w:tabs>
        <w:spacing w:before="1" w:line="249" w:lineRule="auto"/>
        <w:ind w:right="193" w:firstLine="0"/>
        <w:rPr>
          <w:sz w:val="24"/>
          <w:lang w:eastAsia="ru-RU" w:bidi="ru-RU"/>
        </w:rPr>
      </w:pPr>
      <w:r w:rsidRPr="00D6498F">
        <w:rPr>
          <w:spacing w:val="3"/>
          <w:sz w:val="24"/>
          <w:lang w:eastAsia="ru-RU" w:bidi="ru-RU"/>
        </w:rPr>
        <w:t xml:space="preserve">Решение Совета Евразийской экономической комиссии </w:t>
      </w:r>
      <w:r w:rsidRPr="00D6498F">
        <w:rPr>
          <w:sz w:val="24"/>
          <w:lang w:eastAsia="ru-RU" w:bidi="ru-RU"/>
        </w:rPr>
        <w:t xml:space="preserve">от </w:t>
      </w:r>
      <w:r w:rsidRPr="00D6498F">
        <w:rPr>
          <w:spacing w:val="3"/>
          <w:sz w:val="24"/>
          <w:lang w:eastAsia="ru-RU" w:bidi="ru-RU"/>
        </w:rPr>
        <w:t xml:space="preserve">18.10.2016 </w:t>
      </w:r>
      <w:r w:rsidRPr="00D6498F">
        <w:rPr>
          <w:sz w:val="24"/>
          <w:lang w:eastAsia="ru-RU" w:bidi="ru-RU"/>
        </w:rPr>
        <w:t xml:space="preserve">N </w:t>
      </w:r>
      <w:r w:rsidRPr="00D6498F">
        <w:rPr>
          <w:spacing w:val="2"/>
          <w:sz w:val="24"/>
          <w:lang w:eastAsia="ru-RU" w:bidi="ru-RU"/>
        </w:rPr>
        <w:t xml:space="preserve">162 </w:t>
      </w:r>
      <w:r w:rsidRPr="00D6498F">
        <w:rPr>
          <w:sz w:val="24"/>
          <w:lang w:eastAsia="ru-RU" w:bidi="ru-RU"/>
        </w:rPr>
        <w:t xml:space="preserve">"О </w:t>
      </w:r>
      <w:r w:rsidRPr="00D6498F">
        <w:rPr>
          <w:spacing w:val="4"/>
          <w:sz w:val="24"/>
          <w:lang w:eastAsia="ru-RU" w:bidi="ru-RU"/>
        </w:rPr>
        <w:t xml:space="preserve">техническом </w:t>
      </w:r>
      <w:r w:rsidRPr="00D6498F">
        <w:rPr>
          <w:sz w:val="24"/>
          <w:lang w:eastAsia="ru-RU" w:bidi="ru-RU"/>
        </w:rPr>
        <w:t>регламенте Евразийского экономического союза "О безопасности рыбы и рыбной</w:t>
      </w:r>
      <w:r w:rsidRPr="00D6498F">
        <w:rPr>
          <w:spacing w:val="-27"/>
          <w:sz w:val="24"/>
          <w:lang w:eastAsia="ru-RU" w:bidi="ru-RU"/>
        </w:rPr>
        <w:t xml:space="preserve"> </w:t>
      </w:r>
      <w:r w:rsidRPr="00D6498F">
        <w:rPr>
          <w:sz w:val="24"/>
          <w:lang w:eastAsia="ru-RU" w:bidi="ru-RU"/>
        </w:rPr>
        <w:t>продукции".</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48"/>
        </w:tabs>
        <w:spacing w:line="249" w:lineRule="auto"/>
        <w:ind w:right="167" w:firstLine="0"/>
        <w:rPr>
          <w:sz w:val="24"/>
          <w:lang w:eastAsia="ru-RU" w:bidi="ru-RU"/>
        </w:rPr>
      </w:pPr>
      <w:r w:rsidRPr="00D6498F">
        <w:rPr>
          <w:spacing w:val="4"/>
          <w:sz w:val="24"/>
          <w:lang w:eastAsia="ru-RU" w:bidi="ru-RU"/>
        </w:rPr>
        <w:t xml:space="preserve">Решение Совета Евразийской экономической комиссии </w:t>
      </w:r>
      <w:r w:rsidRPr="00D6498F">
        <w:rPr>
          <w:spacing w:val="2"/>
          <w:sz w:val="24"/>
          <w:lang w:eastAsia="ru-RU" w:bidi="ru-RU"/>
        </w:rPr>
        <w:t xml:space="preserve">от </w:t>
      </w:r>
      <w:r w:rsidRPr="00D6498F">
        <w:rPr>
          <w:spacing w:val="4"/>
          <w:sz w:val="24"/>
          <w:lang w:eastAsia="ru-RU" w:bidi="ru-RU"/>
        </w:rPr>
        <w:t xml:space="preserve">23.06.2017 </w:t>
      </w:r>
      <w:r w:rsidRPr="00D6498F">
        <w:rPr>
          <w:sz w:val="24"/>
          <w:lang w:eastAsia="ru-RU" w:bidi="ru-RU"/>
        </w:rPr>
        <w:t xml:space="preserve">N </w:t>
      </w:r>
      <w:r w:rsidRPr="00D6498F">
        <w:rPr>
          <w:spacing w:val="2"/>
          <w:sz w:val="24"/>
          <w:lang w:eastAsia="ru-RU" w:bidi="ru-RU"/>
        </w:rPr>
        <w:t xml:space="preserve">45 "О </w:t>
      </w:r>
      <w:r w:rsidRPr="00D6498F">
        <w:rPr>
          <w:spacing w:val="5"/>
          <w:sz w:val="24"/>
          <w:lang w:eastAsia="ru-RU" w:bidi="ru-RU"/>
        </w:rPr>
        <w:t xml:space="preserve">техническом регламенте Евразийского экономического </w:t>
      </w:r>
      <w:r w:rsidRPr="00D6498F">
        <w:rPr>
          <w:spacing w:val="4"/>
          <w:sz w:val="24"/>
          <w:lang w:eastAsia="ru-RU" w:bidi="ru-RU"/>
        </w:rPr>
        <w:t xml:space="preserve">союза </w:t>
      </w:r>
      <w:r w:rsidRPr="00D6498F">
        <w:rPr>
          <w:spacing w:val="3"/>
          <w:sz w:val="24"/>
          <w:lang w:eastAsia="ru-RU" w:bidi="ru-RU"/>
        </w:rPr>
        <w:t xml:space="preserve">"О </w:t>
      </w:r>
      <w:r w:rsidRPr="00D6498F">
        <w:rPr>
          <w:spacing w:val="5"/>
          <w:sz w:val="24"/>
          <w:lang w:eastAsia="ru-RU" w:bidi="ru-RU"/>
        </w:rPr>
        <w:t xml:space="preserve">безопасности упакованной питьевой </w:t>
      </w:r>
      <w:r w:rsidRPr="00D6498F">
        <w:rPr>
          <w:spacing w:val="6"/>
          <w:sz w:val="24"/>
          <w:lang w:eastAsia="ru-RU" w:bidi="ru-RU"/>
        </w:rPr>
        <w:t xml:space="preserve">воды, </w:t>
      </w:r>
      <w:r w:rsidRPr="00D6498F">
        <w:rPr>
          <w:sz w:val="24"/>
          <w:lang w:eastAsia="ru-RU" w:bidi="ru-RU"/>
        </w:rPr>
        <w:t>включая природную минеральную</w:t>
      </w:r>
      <w:r w:rsidRPr="00D6498F">
        <w:rPr>
          <w:spacing w:val="-4"/>
          <w:sz w:val="24"/>
          <w:lang w:eastAsia="ru-RU" w:bidi="ru-RU"/>
        </w:rPr>
        <w:t xml:space="preserve"> </w:t>
      </w:r>
      <w:r w:rsidRPr="00D6498F">
        <w:rPr>
          <w:sz w:val="24"/>
          <w:lang w:eastAsia="ru-RU" w:bidi="ru-RU"/>
        </w:rPr>
        <w:t>воду".</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48"/>
        </w:tabs>
        <w:spacing w:before="1" w:line="249" w:lineRule="auto"/>
        <w:ind w:right="189" w:firstLine="0"/>
        <w:rPr>
          <w:sz w:val="24"/>
          <w:lang w:eastAsia="ru-RU" w:bidi="ru-RU"/>
        </w:rPr>
      </w:pPr>
      <w:r w:rsidRPr="00D6498F">
        <w:rPr>
          <w:spacing w:val="4"/>
          <w:sz w:val="24"/>
          <w:lang w:eastAsia="ru-RU" w:bidi="ru-RU"/>
        </w:rPr>
        <w:t xml:space="preserve">Постановление Правительства </w:t>
      </w:r>
      <w:r w:rsidRPr="00D6498F">
        <w:rPr>
          <w:spacing w:val="2"/>
          <w:sz w:val="24"/>
          <w:lang w:eastAsia="ru-RU" w:bidi="ru-RU"/>
        </w:rPr>
        <w:t xml:space="preserve">РФ от </w:t>
      </w:r>
      <w:r w:rsidRPr="00D6498F">
        <w:rPr>
          <w:spacing w:val="4"/>
          <w:sz w:val="24"/>
          <w:lang w:eastAsia="ru-RU" w:bidi="ru-RU"/>
        </w:rPr>
        <w:t xml:space="preserve">15.08.1997 </w:t>
      </w:r>
      <w:r w:rsidRPr="00D6498F">
        <w:rPr>
          <w:sz w:val="24"/>
          <w:lang w:eastAsia="ru-RU" w:bidi="ru-RU"/>
        </w:rPr>
        <w:t xml:space="preserve">N </w:t>
      </w:r>
      <w:r w:rsidRPr="00D6498F">
        <w:rPr>
          <w:spacing w:val="3"/>
          <w:sz w:val="24"/>
          <w:lang w:eastAsia="ru-RU" w:bidi="ru-RU"/>
        </w:rPr>
        <w:t xml:space="preserve">1036 "Об </w:t>
      </w:r>
      <w:r w:rsidRPr="00D6498F">
        <w:rPr>
          <w:spacing w:val="4"/>
          <w:sz w:val="24"/>
          <w:lang w:eastAsia="ru-RU" w:bidi="ru-RU"/>
        </w:rPr>
        <w:t xml:space="preserve">утверждении Правил </w:t>
      </w:r>
      <w:r w:rsidRPr="00D6498F">
        <w:rPr>
          <w:spacing w:val="5"/>
          <w:sz w:val="24"/>
          <w:lang w:eastAsia="ru-RU" w:bidi="ru-RU"/>
        </w:rPr>
        <w:t xml:space="preserve">оказания </w:t>
      </w:r>
      <w:r w:rsidRPr="00D6498F">
        <w:rPr>
          <w:sz w:val="24"/>
          <w:lang w:eastAsia="ru-RU" w:bidi="ru-RU"/>
        </w:rPr>
        <w:t>услуг общественного</w:t>
      </w:r>
      <w:r w:rsidRPr="00D6498F">
        <w:rPr>
          <w:spacing w:val="-1"/>
          <w:sz w:val="24"/>
          <w:lang w:eastAsia="ru-RU" w:bidi="ru-RU"/>
        </w:rPr>
        <w:t xml:space="preserve"> </w:t>
      </w:r>
      <w:r w:rsidRPr="00D6498F">
        <w:rPr>
          <w:sz w:val="24"/>
          <w:lang w:eastAsia="ru-RU" w:bidi="ru-RU"/>
        </w:rPr>
        <w:t>питания".</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49"/>
        </w:tabs>
        <w:spacing w:line="249" w:lineRule="auto"/>
        <w:ind w:right="166" w:firstLine="0"/>
        <w:rPr>
          <w:sz w:val="24"/>
          <w:lang w:eastAsia="ru-RU" w:bidi="ru-RU"/>
        </w:rPr>
      </w:pPr>
      <w:r w:rsidRPr="00D6498F">
        <w:rPr>
          <w:spacing w:val="4"/>
          <w:sz w:val="24"/>
          <w:lang w:eastAsia="ru-RU" w:bidi="ru-RU"/>
        </w:rPr>
        <w:t xml:space="preserve">"ГОСТ </w:t>
      </w:r>
      <w:r w:rsidRPr="00D6498F">
        <w:rPr>
          <w:sz w:val="24"/>
          <w:lang w:eastAsia="ru-RU" w:bidi="ru-RU"/>
        </w:rPr>
        <w:t xml:space="preserve">Р </w:t>
      </w:r>
      <w:r w:rsidRPr="00D6498F">
        <w:rPr>
          <w:spacing w:val="4"/>
          <w:sz w:val="24"/>
          <w:lang w:eastAsia="ru-RU" w:bidi="ru-RU"/>
        </w:rPr>
        <w:t xml:space="preserve">51074-2003. Национальный стандарт Российской Федерации. Продукты </w:t>
      </w:r>
      <w:r w:rsidRPr="00D6498F">
        <w:rPr>
          <w:spacing w:val="5"/>
          <w:sz w:val="24"/>
          <w:lang w:eastAsia="ru-RU" w:bidi="ru-RU"/>
        </w:rPr>
        <w:t xml:space="preserve">пищевые. </w:t>
      </w:r>
      <w:r w:rsidRPr="00D6498F">
        <w:rPr>
          <w:spacing w:val="2"/>
          <w:sz w:val="24"/>
          <w:lang w:eastAsia="ru-RU" w:bidi="ru-RU"/>
        </w:rPr>
        <w:t xml:space="preserve">Информация </w:t>
      </w:r>
      <w:r w:rsidRPr="00D6498F">
        <w:rPr>
          <w:sz w:val="24"/>
          <w:lang w:eastAsia="ru-RU" w:bidi="ru-RU"/>
        </w:rPr>
        <w:t xml:space="preserve">для </w:t>
      </w:r>
      <w:r w:rsidRPr="00D6498F">
        <w:rPr>
          <w:spacing w:val="2"/>
          <w:sz w:val="24"/>
          <w:lang w:eastAsia="ru-RU" w:bidi="ru-RU"/>
        </w:rPr>
        <w:t xml:space="preserve">потребителя. Общие требования" (утв. Постановлением Госстандарта России </w:t>
      </w:r>
      <w:r w:rsidRPr="00D6498F">
        <w:rPr>
          <w:spacing w:val="3"/>
          <w:sz w:val="24"/>
          <w:lang w:eastAsia="ru-RU" w:bidi="ru-RU"/>
        </w:rPr>
        <w:t xml:space="preserve">от </w:t>
      </w:r>
      <w:r w:rsidRPr="00D6498F">
        <w:rPr>
          <w:sz w:val="24"/>
          <w:lang w:eastAsia="ru-RU" w:bidi="ru-RU"/>
        </w:rPr>
        <w:t>29.12.2003 N</w:t>
      </w:r>
      <w:r w:rsidRPr="00D6498F">
        <w:rPr>
          <w:spacing w:val="-1"/>
          <w:sz w:val="24"/>
          <w:lang w:eastAsia="ru-RU" w:bidi="ru-RU"/>
        </w:rPr>
        <w:t xml:space="preserve"> </w:t>
      </w:r>
      <w:r w:rsidRPr="00D6498F">
        <w:rPr>
          <w:sz w:val="24"/>
          <w:lang w:eastAsia="ru-RU" w:bidi="ru-RU"/>
        </w:rPr>
        <w:t>401-ст).</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77"/>
        </w:tabs>
        <w:spacing w:before="64" w:line="249" w:lineRule="auto"/>
        <w:ind w:right="156" w:firstLine="0"/>
        <w:rPr>
          <w:sz w:val="24"/>
          <w:szCs w:val="24"/>
          <w:lang w:eastAsia="ru-RU" w:bidi="ru-RU"/>
        </w:rPr>
      </w:pPr>
      <w:r w:rsidRPr="00D6498F">
        <w:rPr>
          <w:spacing w:val="10"/>
          <w:sz w:val="24"/>
          <w:lang w:eastAsia="ru-RU" w:bidi="ru-RU"/>
        </w:rPr>
        <w:t xml:space="preserve">Постановление </w:t>
      </w:r>
      <w:r w:rsidRPr="00D6498F">
        <w:rPr>
          <w:spacing w:val="9"/>
          <w:sz w:val="24"/>
          <w:lang w:eastAsia="ru-RU" w:bidi="ru-RU"/>
        </w:rPr>
        <w:t xml:space="preserve">Минтруда </w:t>
      </w:r>
      <w:r w:rsidRPr="00D6498F">
        <w:rPr>
          <w:spacing w:val="5"/>
          <w:sz w:val="24"/>
          <w:lang w:eastAsia="ru-RU" w:bidi="ru-RU"/>
        </w:rPr>
        <w:t xml:space="preserve">РФ от </w:t>
      </w:r>
      <w:r w:rsidRPr="00D6498F">
        <w:rPr>
          <w:spacing w:val="9"/>
          <w:sz w:val="24"/>
          <w:lang w:eastAsia="ru-RU" w:bidi="ru-RU"/>
        </w:rPr>
        <w:t xml:space="preserve">05.03.2004 </w:t>
      </w:r>
      <w:r w:rsidRPr="00D6498F">
        <w:rPr>
          <w:sz w:val="24"/>
          <w:lang w:eastAsia="ru-RU" w:bidi="ru-RU"/>
        </w:rPr>
        <w:t xml:space="preserve">N </w:t>
      </w:r>
      <w:r w:rsidRPr="00D6498F">
        <w:rPr>
          <w:spacing w:val="5"/>
          <w:sz w:val="24"/>
          <w:lang w:eastAsia="ru-RU" w:bidi="ru-RU"/>
        </w:rPr>
        <w:t xml:space="preserve">30 </w:t>
      </w:r>
      <w:r w:rsidRPr="00D6498F">
        <w:rPr>
          <w:spacing w:val="7"/>
          <w:sz w:val="24"/>
          <w:lang w:eastAsia="ru-RU" w:bidi="ru-RU"/>
        </w:rPr>
        <w:t xml:space="preserve">"Об </w:t>
      </w:r>
      <w:r w:rsidRPr="00D6498F">
        <w:rPr>
          <w:spacing w:val="10"/>
          <w:sz w:val="24"/>
          <w:lang w:eastAsia="ru-RU" w:bidi="ru-RU"/>
        </w:rPr>
        <w:t xml:space="preserve">утверждении </w:t>
      </w:r>
      <w:r w:rsidRPr="00D6498F">
        <w:rPr>
          <w:spacing w:val="9"/>
          <w:sz w:val="24"/>
          <w:lang w:eastAsia="ru-RU" w:bidi="ru-RU"/>
        </w:rPr>
        <w:t xml:space="preserve">Единого </w:t>
      </w:r>
      <w:r w:rsidRPr="00D6498F">
        <w:rPr>
          <w:spacing w:val="11"/>
          <w:sz w:val="24"/>
          <w:lang w:eastAsia="ru-RU" w:bidi="ru-RU"/>
        </w:rPr>
        <w:t xml:space="preserve">тарифно- </w:t>
      </w:r>
      <w:r w:rsidRPr="00D6498F">
        <w:rPr>
          <w:spacing w:val="2"/>
          <w:sz w:val="24"/>
          <w:lang w:eastAsia="ru-RU" w:bidi="ru-RU"/>
        </w:rPr>
        <w:t xml:space="preserve">квалификационного справочника работ </w:t>
      </w:r>
      <w:r w:rsidRPr="00D6498F">
        <w:rPr>
          <w:sz w:val="24"/>
          <w:lang w:eastAsia="ru-RU" w:bidi="ru-RU"/>
        </w:rPr>
        <w:t xml:space="preserve">и </w:t>
      </w:r>
      <w:r w:rsidRPr="00D6498F">
        <w:rPr>
          <w:spacing w:val="2"/>
          <w:sz w:val="24"/>
          <w:lang w:eastAsia="ru-RU" w:bidi="ru-RU"/>
        </w:rPr>
        <w:t xml:space="preserve">профессий рабочих, выпуск </w:t>
      </w:r>
      <w:r w:rsidRPr="00D6498F">
        <w:rPr>
          <w:sz w:val="24"/>
          <w:lang w:eastAsia="ru-RU" w:bidi="ru-RU"/>
        </w:rPr>
        <w:t xml:space="preserve">51, </w:t>
      </w:r>
      <w:r w:rsidRPr="00D6498F">
        <w:rPr>
          <w:spacing w:val="2"/>
          <w:sz w:val="24"/>
          <w:lang w:eastAsia="ru-RU" w:bidi="ru-RU"/>
        </w:rPr>
        <w:t>разделы:</w:t>
      </w:r>
      <w:r w:rsidRPr="00D6498F">
        <w:rPr>
          <w:spacing w:val="48"/>
          <w:sz w:val="24"/>
          <w:lang w:eastAsia="ru-RU" w:bidi="ru-RU"/>
        </w:rPr>
        <w:t xml:space="preserve"> </w:t>
      </w:r>
      <w:r w:rsidRPr="00D6498F">
        <w:rPr>
          <w:spacing w:val="3"/>
          <w:sz w:val="24"/>
          <w:lang w:eastAsia="ru-RU" w:bidi="ru-RU"/>
        </w:rPr>
        <w:t>"Производство</w:t>
      </w:r>
      <w:r>
        <w:rPr>
          <w:spacing w:val="3"/>
          <w:sz w:val="24"/>
          <w:lang w:eastAsia="ru-RU" w:bidi="ru-RU"/>
        </w:rPr>
        <w:t xml:space="preserve"> </w:t>
      </w:r>
      <w:r w:rsidRPr="00D6498F">
        <w:rPr>
          <w:sz w:val="24"/>
          <w:szCs w:val="24"/>
          <w:lang w:eastAsia="ru-RU" w:bidi="ru-RU"/>
        </w:rPr>
        <w:t>алкогольной и безалкогольной продукции"; "Хлебопекарно-макаронное производство"; "Кондитерское производство"; "Крахмалопаточное производство"; "Производство сахара"; "Производство пищевых концентратов"; "Табачно-махорочное и ферментационное производства"; "Эфиромасличное производство"; "Производство чая"; "Парфюмерно-косметическое производство"; "Масложировое производство"; "Добыча и производство поваренной соли"; "Добыча и переработка солодкового корня"; "Элеваторное, мукомольно-крупяное и комбикормовое производства"; "Торговля и общественное питание"; "Производство консервов".</w:t>
      </w:r>
    </w:p>
    <w:p w:rsidR="00D6498F" w:rsidRPr="00D6498F" w:rsidRDefault="00D6498F" w:rsidP="00D6498F">
      <w:pPr>
        <w:spacing w:before="5"/>
        <w:rPr>
          <w:sz w:val="21"/>
          <w:szCs w:val="24"/>
          <w:lang w:eastAsia="ru-RU" w:bidi="ru-RU"/>
        </w:rPr>
      </w:pPr>
    </w:p>
    <w:p w:rsidR="00D6498F" w:rsidRPr="00D6498F" w:rsidRDefault="00D6498F" w:rsidP="00D6498F">
      <w:pPr>
        <w:numPr>
          <w:ilvl w:val="1"/>
          <w:numId w:val="32"/>
        </w:numPr>
        <w:tabs>
          <w:tab w:val="left" w:pos="625"/>
        </w:tabs>
        <w:spacing w:line="249" w:lineRule="auto"/>
        <w:ind w:right="186" w:firstLine="0"/>
        <w:rPr>
          <w:sz w:val="24"/>
          <w:lang w:eastAsia="ru-RU" w:bidi="ru-RU"/>
        </w:rPr>
      </w:pPr>
      <w:r w:rsidRPr="00D6498F">
        <w:rPr>
          <w:sz w:val="24"/>
          <w:lang w:eastAsia="ru-RU" w:bidi="ru-RU"/>
        </w:rPr>
        <w:t xml:space="preserve">Приказ Минздравсоцразвития России от 12.04.2011 N 302н "Об утверждении перечней вредных и </w:t>
      </w:r>
      <w:r w:rsidRPr="00D6498F">
        <w:rPr>
          <w:spacing w:val="7"/>
          <w:sz w:val="24"/>
          <w:lang w:eastAsia="ru-RU" w:bidi="ru-RU"/>
        </w:rPr>
        <w:t xml:space="preserve">(или) опасных </w:t>
      </w:r>
      <w:r w:rsidRPr="00D6498F">
        <w:rPr>
          <w:spacing w:val="8"/>
          <w:sz w:val="24"/>
          <w:lang w:eastAsia="ru-RU" w:bidi="ru-RU"/>
        </w:rPr>
        <w:t xml:space="preserve">производственных </w:t>
      </w:r>
      <w:r w:rsidRPr="00D6498F">
        <w:rPr>
          <w:spacing w:val="7"/>
          <w:sz w:val="24"/>
          <w:lang w:eastAsia="ru-RU" w:bidi="ru-RU"/>
        </w:rPr>
        <w:t xml:space="preserve">факторов </w:t>
      </w:r>
      <w:r w:rsidRPr="00D6498F">
        <w:rPr>
          <w:sz w:val="24"/>
          <w:lang w:eastAsia="ru-RU" w:bidi="ru-RU"/>
        </w:rPr>
        <w:t xml:space="preserve">и </w:t>
      </w:r>
      <w:r w:rsidRPr="00D6498F">
        <w:rPr>
          <w:spacing w:val="7"/>
          <w:sz w:val="24"/>
          <w:lang w:eastAsia="ru-RU" w:bidi="ru-RU"/>
        </w:rPr>
        <w:t xml:space="preserve">работ, </w:t>
      </w:r>
      <w:r w:rsidRPr="00D6498F">
        <w:rPr>
          <w:spacing w:val="6"/>
          <w:sz w:val="24"/>
          <w:lang w:eastAsia="ru-RU" w:bidi="ru-RU"/>
        </w:rPr>
        <w:t xml:space="preserve">при </w:t>
      </w:r>
      <w:r w:rsidRPr="00D6498F">
        <w:rPr>
          <w:spacing w:val="8"/>
          <w:sz w:val="24"/>
          <w:lang w:eastAsia="ru-RU" w:bidi="ru-RU"/>
        </w:rPr>
        <w:t xml:space="preserve">выполнении </w:t>
      </w:r>
      <w:r w:rsidRPr="00D6498F">
        <w:rPr>
          <w:spacing w:val="7"/>
          <w:sz w:val="24"/>
          <w:lang w:eastAsia="ru-RU" w:bidi="ru-RU"/>
        </w:rPr>
        <w:t xml:space="preserve">которых </w:t>
      </w:r>
      <w:r w:rsidRPr="00D6498F">
        <w:rPr>
          <w:spacing w:val="9"/>
          <w:sz w:val="24"/>
          <w:lang w:eastAsia="ru-RU" w:bidi="ru-RU"/>
        </w:rPr>
        <w:t xml:space="preserve">проводятся </w:t>
      </w:r>
      <w:r w:rsidRPr="00D6498F">
        <w:rPr>
          <w:sz w:val="24"/>
          <w:lang w:eastAsia="ru-RU" w:bidi="ru-RU"/>
        </w:rPr>
        <w:t xml:space="preserve">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w:t>
      </w:r>
      <w:r w:rsidRPr="00D6498F">
        <w:rPr>
          <w:spacing w:val="3"/>
          <w:sz w:val="24"/>
          <w:lang w:eastAsia="ru-RU" w:bidi="ru-RU"/>
        </w:rPr>
        <w:t xml:space="preserve">работников, занятых </w:t>
      </w:r>
      <w:r w:rsidRPr="00D6498F">
        <w:rPr>
          <w:sz w:val="24"/>
          <w:lang w:eastAsia="ru-RU" w:bidi="ru-RU"/>
        </w:rPr>
        <w:t xml:space="preserve">на </w:t>
      </w:r>
      <w:r w:rsidRPr="00D6498F">
        <w:rPr>
          <w:spacing w:val="3"/>
          <w:sz w:val="24"/>
          <w:lang w:eastAsia="ru-RU" w:bidi="ru-RU"/>
        </w:rPr>
        <w:t xml:space="preserve">тяжелых работах </w:t>
      </w:r>
      <w:r w:rsidRPr="00D6498F">
        <w:rPr>
          <w:sz w:val="24"/>
          <w:lang w:eastAsia="ru-RU" w:bidi="ru-RU"/>
        </w:rPr>
        <w:t xml:space="preserve">и на </w:t>
      </w:r>
      <w:r w:rsidRPr="00D6498F">
        <w:rPr>
          <w:spacing w:val="3"/>
          <w:sz w:val="24"/>
          <w:lang w:eastAsia="ru-RU" w:bidi="ru-RU"/>
        </w:rPr>
        <w:t xml:space="preserve">работах </w:t>
      </w:r>
      <w:r w:rsidRPr="00D6498F">
        <w:rPr>
          <w:sz w:val="24"/>
          <w:lang w:eastAsia="ru-RU" w:bidi="ru-RU"/>
        </w:rPr>
        <w:t xml:space="preserve">с </w:t>
      </w:r>
      <w:r w:rsidRPr="00D6498F">
        <w:rPr>
          <w:spacing w:val="3"/>
          <w:sz w:val="24"/>
          <w:lang w:eastAsia="ru-RU" w:bidi="ru-RU"/>
        </w:rPr>
        <w:t xml:space="preserve">вредными </w:t>
      </w:r>
      <w:r w:rsidRPr="00D6498F">
        <w:rPr>
          <w:sz w:val="24"/>
          <w:lang w:eastAsia="ru-RU" w:bidi="ru-RU"/>
        </w:rPr>
        <w:t xml:space="preserve">и </w:t>
      </w:r>
      <w:r w:rsidRPr="00D6498F">
        <w:rPr>
          <w:spacing w:val="3"/>
          <w:sz w:val="24"/>
          <w:lang w:eastAsia="ru-RU" w:bidi="ru-RU"/>
        </w:rPr>
        <w:t xml:space="preserve">(или) опасными </w:t>
      </w:r>
      <w:r w:rsidRPr="00D6498F">
        <w:rPr>
          <w:spacing w:val="4"/>
          <w:sz w:val="24"/>
          <w:lang w:eastAsia="ru-RU" w:bidi="ru-RU"/>
        </w:rPr>
        <w:t xml:space="preserve">условиями </w:t>
      </w:r>
      <w:r w:rsidRPr="00D6498F">
        <w:rPr>
          <w:sz w:val="24"/>
          <w:lang w:eastAsia="ru-RU" w:bidi="ru-RU"/>
        </w:rPr>
        <w:t>труда" (Зарегистрировано в Минюсте России 21.10.2011 N</w:t>
      </w:r>
      <w:r w:rsidRPr="00D6498F">
        <w:rPr>
          <w:spacing w:val="-6"/>
          <w:sz w:val="24"/>
          <w:lang w:eastAsia="ru-RU" w:bidi="ru-RU"/>
        </w:rPr>
        <w:t xml:space="preserve"> </w:t>
      </w:r>
      <w:r w:rsidRPr="00D6498F">
        <w:rPr>
          <w:sz w:val="24"/>
          <w:lang w:eastAsia="ru-RU" w:bidi="ru-RU"/>
        </w:rPr>
        <w:t>22111).</w:t>
      </w:r>
    </w:p>
    <w:p w:rsidR="00D6498F" w:rsidRPr="00D6498F" w:rsidRDefault="00D6498F" w:rsidP="00D6498F">
      <w:pPr>
        <w:spacing w:before="4"/>
        <w:rPr>
          <w:sz w:val="21"/>
          <w:szCs w:val="24"/>
          <w:lang w:eastAsia="ru-RU" w:bidi="ru-RU"/>
        </w:rPr>
      </w:pPr>
    </w:p>
    <w:p w:rsidR="00D6498F" w:rsidRPr="00D6498F" w:rsidRDefault="00D6498F" w:rsidP="00D6498F">
      <w:pPr>
        <w:numPr>
          <w:ilvl w:val="1"/>
          <w:numId w:val="32"/>
        </w:numPr>
        <w:tabs>
          <w:tab w:val="left" w:pos="641"/>
        </w:tabs>
        <w:spacing w:line="249" w:lineRule="auto"/>
        <w:ind w:right="191" w:firstLine="0"/>
        <w:rPr>
          <w:sz w:val="24"/>
          <w:lang w:eastAsia="ru-RU" w:bidi="ru-RU"/>
        </w:rPr>
      </w:pPr>
      <w:r w:rsidRPr="00D6498F">
        <w:rPr>
          <w:spacing w:val="2"/>
          <w:sz w:val="24"/>
          <w:lang w:eastAsia="ru-RU" w:bidi="ru-RU"/>
        </w:rPr>
        <w:t xml:space="preserve">Приказ Минздравсоцразвития России </w:t>
      </w:r>
      <w:r w:rsidRPr="00D6498F">
        <w:rPr>
          <w:sz w:val="24"/>
          <w:lang w:eastAsia="ru-RU" w:bidi="ru-RU"/>
        </w:rPr>
        <w:t xml:space="preserve">N </w:t>
      </w:r>
      <w:r w:rsidRPr="00D6498F">
        <w:rPr>
          <w:spacing w:val="3"/>
          <w:sz w:val="24"/>
          <w:lang w:eastAsia="ru-RU" w:bidi="ru-RU"/>
        </w:rPr>
        <w:t xml:space="preserve">213н, </w:t>
      </w:r>
      <w:r w:rsidRPr="00D6498F">
        <w:rPr>
          <w:spacing w:val="2"/>
          <w:sz w:val="24"/>
          <w:lang w:eastAsia="ru-RU" w:bidi="ru-RU"/>
        </w:rPr>
        <w:t xml:space="preserve">Минобрнауки России </w:t>
      </w:r>
      <w:r w:rsidRPr="00D6498F">
        <w:rPr>
          <w:sz w:val="24"/>
          <w:lang w:eastAsia="ru-RU" w:bidi="ru-RU"/>
        </w:rPr>
        <w:t xml:space="preserve">N </w:t>
      </w:r>
      <w:r w:rsidRPr="00D6498F">
        <w:rPr>
          <w:spacing w:val="2"/>
          <w:sz w:val="24"/>
          <w:lang w:eastAsia="ru-RU" w:bidi="ru-RU"/>
        </w:rPr>
        <w:t xml:space="preserve">178 </w:t>
      </w:r>
      <w:r w:rsidRPr="00D6498F">
        <w:rPr>
          <w:sz w:val="24"/>
          <w:lang w:eastAsia="ru-RU" w:bidi="ru-RU"/>
        </w:rPr>
        <w:t xml:space="preserve">от </w:t>
      </w:r>
      <w:r w:rsidRPr="00D6498F">
        <w:rPr>
          <w:spacing w:val="3"/>
          <w:sz w:val="24"/>
          <w:lang w:eastAsia="ru-RU" w:bidi="ru-RU"/>
        </w:rPr>
        <w:t xml:space="preserve">11.03.2012 "Об </w:t>
      </w:r>
      <w:r w:rsidRPr="00D6498F">
        <w:rPr>
          <w:sz w:val="24"/>
          <w:lang w:eastAsia="ru-RU" w:bidi="ru-RU"/>
        </w:rPr>
        <w:t>утверждении методических рекомендаций по организации питания обучающихся и воспитанников образовательных учреждений".</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26"/>
        </w:tabs>
        <w:spacing w:line="249" w:lineRule="auto"/>
        <w:ind w:right="190" w:firstLine="0"/>
        <w:rPr>
          <w:sz w:val="24"/>
          <w:lang w:eastAsia="ru-RU" w:bidi="ru-RU"/>
        </w:rPr>
      </w:pPr>
      <w:r w:rsidRPr="00D6498F">
        <w:rPr>
          <w:sz w:val="24"/>
          <w:lang w:eastAsia="ru-RU" w:bidi="ru-RU"/>
        </w:rPr>
        <w:t xml:space="preserve">"ГОСТ Р 54607.2-2012. Национальный стандарт Российской Федерации. Услуги общественного </w:t>
      </w:r>
      <w:r w:rsidRPr="00D6498F">
        <w:rPr>
          <w:spacing w:val="4"/>
          <w:sz w:val="24"/>
          <w:lang w:eastAsia="ru-RU" w:bidi="ru-RU"/>
        </w:rPr>
        <w:t xml:space="preserve">питания. Методы лабораторного контроля продукции общественного питания. Часть </w:t>
      </w:r>
      <w:r w:rsidRPr="00D6498F">
        <w:rPr>
          <w:spacing w:val="2"/>
          <w:sz w:val="24"/>
          <w:lang w:eastAsia="ru-RU" w:bidi="ru-RU"/>
        </w:rPr>
        <w:t xml:space="preserve">2. </w:t>
      </w:r>
      <w:r w:rsidRPr="00D6498F">
        <w:rPr>
          <w:spacing w:val="5"/>
          <w:sz w:val="24"/>
          <w:lang w:eastAsia="ru-RU" w:bidi="ru-RU"/>
        </w:rPr>
        <w:t xml:space="preserve">Методы </w:t>
      </w:r>
      <w:r w:rsidRPr="00D6498F">
        <w:rPr>
          <w:sz w:val="24"/>
          <w:lang w:eastAsia="ru-RU" w:bidi="ru-RU"/>
        </w:rPr>
        <w:t>физико-химических испытаний" (утв. и введен в действие Приказом Росстандарта от 29.11.2012 N 1598-ст).</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24"/>
        </w:tabs>
        <w:spacing w:line="249" w:lineRule="auto"/>
        <w:ind w:right="196" w:firstLine="0"/>
        <w:rPr>
          <w:sz w:val="24"/>
          <w:lang w:eastAsia="ru-RU" w:bidi="ru-RU"/>
        </w:rPr>
      </w:pPr>
      <w:r w:rsidRPr="00D6498F">
        <w:rPr>
          <w:sz w:val="24"/>
          <w:lang w:eastAsia="ru-RU" w:bidi="ru-RU"/>
        </w:rPr>
        <w:t>"ГОСТ 31985-2013. Межгосударственный стандарт. Услуги общественного питания. Термины и определения" (введен в действие Приказом Росстандарта от 27.06.2013 N</w:t>
      </w:r>
      <w:r w:rsidRPr="00D6498F">
        <w:rPr>
          <w:spacing w:val="-11"/>
          <w:sz w:val="24"/>
          <w:lang w:eastAsia="ru-RU" w:bidi="ru-RU"/>
        </w:rPr>
        <w:t xml:space="preserve"> </w:t>
      </w:r>
      <w:r w:rsidRPr="00D6498F">
        <w:rPr>
          <w:sz w:val="24"/>
          <w:lang w:eastAsia="ru-RU" w:bidi="ru-RU"/>
        </w:rPr>
        <w:t>191-ст).</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45"/>
        </w:tabs>
        <w:spacing w:line="249" w:lineRule="auto"/>
        <w:ind w:right="190" w:firstLine="0"/>
        <w:rPr>
          <w:sz w:val="24"/>
          <w:lang w:eastAsia="ru-RU" w:bidi="ru-RU"/>
        </w:rPr>
      </w:pPr>
      <w:r w:rsidRPr="00D6498F">
        <w:rPr>
          <w:spacing w:val="3"/>
          <w:sz w:val="24"/>
          <w:lang w:eastAsia="ru-RU" w:bidi="ru-RU"/>
        </w:rPr>
        <w:t xml:space="preserve">"ГОСТ 31984-2012. Межгосударственный стандарт. Услуги общественного питания. </w:t>
      </w:r>
      <w:r w:rsidRPr="00D6498F">
        <w:rPr>
          <w:spacing w:val="4"/>
          <w:sz w:val="24"/>
          <w:lang w:eastAsia="ru-RU" w:bidi="ru-RU"/>
        </w:rPr>
        <w:t xml:space="preserve">Общие </w:t>
      </w:r>
      <w:r w:rsidRPr="00D6498F">
        <w:rPr>
          <w:sz w:val="24"/>
          <w:lang w:eastAsia="ru-RU" w:bidi="ru-RU"/>
        </w:rPr>
        <w:t>требования" (введен в действие Приказом Росстандарта от 27.06.2013 N</w:t>
      </w:r>
      <w:r w:rsidRPr="00D6498F">
        <w:rPr>
          <w:spacing w:val="-10"/>
          <w:sz w:val="24"/>
          <w:lang w:eastAsia="ru-RU" w:bidi="ru-RU"/>
        </w:rPr>
        <w:t xml:space="preserve"> </w:t>
      </w:r>
      <w:r w:rsidRPr="00D6498F">
        <w:rPr>
          <w:sz w:val="24"/>
          <w:lang w:eastAsia="ru-RU" w:bidi="ru-RU"/>
        </w:rPr>
        <w:t>192-ст).</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45"/>
        </w:tabs>
        <w:spacing w:line="249" w:lineRule="auto"/>
        <w:ind w:right="189" w:firstLine="0"/>
        <w:rPr>
          <w:sz w:val="24"/>
          <w:lang w:eastAsia="ru-RU" w:bidi="ru-RU"/>
        </w:rPr>
      </w:pPr>
      <w:r w:rsidRPr="00D6498F">
        <w:rPr>
          <w:spacing w:val="3"/>
          <w:sz w:val="24"/>
          <w:lang w:eastAsia="ru-RU" w:bidi="ru-RU"/>
        </w:rPr>
        <w:t xml:space="preserve">"ГОСТ 31989-2012. Межгосударственный стандарт. Услуги общественного питания. </w:t>
      </w:r>
      <w:r w:rsidRPr="00D6498F">
        <w:rPr>
          <w:spacing w:val="4"/>
          <w:sz w:val="24"/>
          <w:lang w:eastAsia="ru-RU" w:bidi="ru-RU"/>
        </w:rPr>
        <w:t xml:space="preserve">Общие </w:t>
      </w:r>
      <w:r w:rsidRPr="00D6498F">
        <w:rPr>
          <w:spacing w:val="3"/>
          <w:sz w:val="24"/>
          <w:lang w:eastAsia="ru-RU" w:bidi="ru-RU"/>
        </w:rPr>
        <w:t xml:space="preserve">требования </w:t>
      </w:r>
      <w:r w:rsidRPr="00D6498F">
        <w:rPr>
          <w:sz w:val="24"/>
          <w:lang w:eastAsia="ru-RU" w:bidi="ru-RU"/>
        </w:rPr>
        <w:t xml:space="preserve">к </w:t>
      </w:r>
      <w:r w:rsidRPr="00D6498F">
        <w:rPr>
          <w:spacing w:val="3"/>
          <w:sz w:val="24"/>
          <w:lang w:eastAsia="ru-RU" w:bidi="ru-RU"/>
        </w:rPr>
        <w:t xml:space="preserve">заготовочным </w:t>
      </w:r>
      <w:r w:rsidRPr="00D6498F">
        <w:rPr>
          <w:spacing w:val="2"/>
          <w:sz w:val="24"/>
          <w:lang w:eastAsia="ru-RU" w:bidi="ru-RU"/>
        </w:rPr>
        <w:t xml:space="preserve">предприятиям </w:t>
      </w:r>
      <w:r w:rsidRPr="00D6498F">
        <w:rPr>
          <w:spacing w:val="3"/>
          <w:sz w:val="24"/>
          <w:lang w:eastAsia="ru-RU" w:bidi="ru-RU"/>
        </w:rPr>
        <w:t xml:space="preserve">общественного </w:t>
      </w:r>
      <w:r w:rsidRPr="00D6498F">
        <w:rPr>
          <w:spacing w:val="2"/>
          <w:sz w:val="24"/>
          <w:lang w:eastAsia="ru-RU" w:bidi="ru-RU"/>
        </w:rPr>
        <w:t xml:space="preserve">питания" </w:t>
      </w:r>
      <w:r w:rsidRPr="00D6498F">
        <w:rPr>
          <w:spacing w:val="3"/>
          <w:sz w:val="24"/>
          <w:lang w:eastAsia="ru-RU" w:bidi="ru-RU"/>
        </w:rPr>
        <w:t xml:space="preserve">(введен </w:t>
      </w:r>
      <w:r w:rsidRPr="00D6498F">
        <w:rPr>
          <w:sz w:val="24"/>
          <w:lang w:eastAsia="ru-RU" w:bidi="ru-RU"/>
        </w:rPr>
        <w:t xml:space="preserve">в </w:t>
      </w:r>
      <w:r w:rsidRPr="00D6498F">
        <w:rPr>
          <w:spacing w:val="2"/>
          <w:sz w:val="24"/>
          <w:lang w:eastAsia="ru-RU" w:bidi="ru-RU"/>
        </w:rPr>
        <w:t xml:space="preserve">действие </w:t>
      </w:r>
      <w:r w:rsidRPr="00D6498F">
        <w:rPr>
          <w:spacing w:val="3"/>
          <w:sz w:val="24"/>
          <w:lang w:eastAsia="ru-RU" w:bidi="ru-RU"/>
        </w:rPr>
        <w:t xml:space="preserve">Приказом </w:t>
      </w:r>
      <w:r w:rsidRPr="00D6498F">
        <w:rPr>
          <w:sz w:val="24"/>
          <w:lang w:eastAsia="ru-RU" w:bidi="ru-RU"/>
        </w:rPr>
        <w:t>Росстандарта от 27.06.2013 N</w:t>
      </w:r>
      <w:r w:rsidRPr="00D6498F">
        <w:rPr>
          <w:spacing w:val="-3"/>
          <w:sz w:val="24"/>
          <w:lang w:eastAsia="ru-RU" w:bidi="ru-RU"/>
        </w:rPr>
        <w:t xml:space="preserve"> </w:t>
      </w:r>
      <w:r w:rsidRPr="00D6498F">
        <w:rPr>
          <w:sz w:val="24"/>
          <w:lang w:eastAsia="ru-RU" w:bidi="ru-RU"/>
        </w:rPr>
        <w:t>193-ст).</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47"/>
        </w:tabs>
        <w:spacing w:line="249" w:lineRule="auto"/>
        <w:ind w:right="190" w:firstLine="0"/>
        <w:rPr>
          <w:sz w:val="24"/>
          <w:lang w:eastAsia="ru-RU" w:bidi="ru-RU"/>
        </w:rPr>
      </w:pPr>
      <w:r w:rsidRPr="00D6498F">
        <w:rPr>
          <w:spacing w:val="4"/>
          <w:sz w:val="24"/>
          <w:lang w:eastAsia="ru-RU" w:bidi="ru-RU"/>
        </w:rPr>
        <w:t xml:space="preserve">"ГОСТ 31988-2012. Межгосударственный стандарт. Услуги общественного питания. </w:t>
      </w:r>
      <w:r w:rsidRPr="00D6498F">
        <w:rPr>
          <w:spacing w:val="5"/>
          <w:sz w:val="24"/>
          <w:lang w:eastAsia="ru-RU" w:bidi="ru-RU"/>
        </w:rPr>
        <w:t xml:space="preserve">Метод </w:t>
      </w:r>
      <w:r w:rsidRPr="00D6498F">
        <w:rPr>
          <w:sz w:val="24"/>
          <w:lang w:eastAsia="ru-RU" w:bidi="ru-RU"/>
        </w:rPr>
        <w:t>расчета отходов и потерь сырья и пищевых продуктов при производстве продукции общественного питания" (введен в действие Приказом Росстандарта от 27.06.2013 N</w:t>
      </w:r>
      <w:r w:rsidRPr="00D6498F">
        <w:rPr>
          <w:spacing w:val="-12"/>
          <w:sz w:val="24"/>
          <w:lang w:eastAsia="ru-RU" w:bidi="ru-RU"/>
        </w:rPr>
        <w:t xml:space="preserve"> </w:t>
      </w:r>
      <w:r w:rsidRPr="00D6498F">
        <w:rPr>
          <w:sz w:val="24"/>
          <w:lang w:eastAsia="ru-RU" w:bidi="ru-RU"/>
        </w:rPr>
        <w:t>194-ст).</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89"/>
        </w:tabs>
        <w:spacing w:line="249" w:lineRule="auto"/>
        <w:ind w:right="158" w:firstLine="0"/>
        <w:rPr>
          <w:sz w:val="24"/>
          <w:lang w:eastAsia="ru-RU" w:bidi="ru-RU"/>
        </w:rPr>
      </w:pPr>
      <w:r w:rsidRPr="00D6498F">
        <w:rPr>
          <w:spacing w:val="10"/>
          <w:sz w:val="24"/>
          <w:lang w:eastAsia="ru-RU" w:bidi="ru-RU"/>
        </w:rPr>
        <w:t xml:space="preserve">"ГОСТ </w:t>
      </w:r>
      <w:r w:rsidRPr="00D6498F">
        <w:rPr>
          <w:spacing w:val="11"/>
          <w:sz w:val="24"/>
          <w:lang w:eastAsia="ru-RU" w:bidi="ru-RU"/>
        </w:rPr>
        <w:t xml:space="preserve">31987-2012. </w:t>
      </w:r>
      <w:r w:rsidRPr="00D6498F">
        <w:rPr>
          <w:spacing w:val="12"/>
          <w:sz w:val="24"/>
          <w:lang w:eastAsia="ru-RU" w:bidi="ru-RU"/>
        </w:rPr>
        <w:t xml:space="preserve">Межгосударственный </w:t>
      </w:r>
      <w:r w:rsidRPr="00D6498F">
        <w:rPr>
          <w:spacing w:val="11"/>
          <w:sz w:val="24"/>
          <w:lang w:eastAsia="ru-RU" w:bidi="ru-RU"/>
        </w:rPr>
        <w:t xml:space="preserve">стандарт. </w:t>
      </w:r>
      <w:r w:rsidRPr="00D6498F">
        <w:rPr>
          <w:spacing w:val="10"/>
          <w:sz w:val="24"/>
          <w:lang w:eastAsia="ru-RU" w:bidi="ru-RU"/>
        </w:rPr>
        <w:t xml:space="preserve">Услуги </w:t>
      </w:r>
      <w:r w:rsidRPr="00D6498F">
        <w:rPr>
          <w:spacing w:val="12"/>
          <w:sz w:val="24"/>
          <w:lang w:eastAsia="ru-RU" w:bidi="ru-RU"/>
        </w:rPr>
        <w:t xml:space="preserve">общественного </w:t>
      </w:r>
      <w:r w:rsidRPr="00D6498F">
        <w:rPr>
          <w:spacing w:val="13"/>
          <w:sz w:val="24"/>
          <w:lang w:eastAsia="ru-RU" w:bidi="ru-RU"/>
        </w:rPr>
        <w:t xml:space="preserve">питания. </w:t>
      </w:r>
      <w:r w:rsidRPr="00D6498F">
        <w:rPr>
          <w:spacing w:val="11"/>
          <w:sz w:val="24"/>
          <w:lang w:eastAsia="ru-RU" w:bidi="ru-RU"/>
        </w:rPr>
        <w:t xml:space="preserve">Технологические </w:t>
      </w:r>
      <w:r w:rsidRPr="00D6498F">
        <w:rPr>
          <w:spacing w:val="10"/>
          <w:sz w:val="24"/>
          <w:lang w:eastAsia="ru-RU" w:bidi="ru-RU"/>
        </w:rPr>
        <w:t xml:space="preserve">документы </w:t>
      </w:r>
      <w:r w:rsidRPr="00D6498F">
        <w:rPr>
          <w:spacing w:val="6"/>
          <w:sz w:val="24"/>
          <w:lang w:eastAsia="ru-RU" w:bidi="ru-RU"/>
        </w:rPr>
        <w:t xml:space="preserve">на </w:t>
      </w:r>
      <w:r w:rsidRPr="00D6498F">
        <w:rPr>
          <w:spacing w:val="10"/>
          <w:sz w:val="24"/>
          <w:lang w:eastAsia="ru-RU" w:bidi="ru-RU"/>
        </w:rPr>
        <w:t xml:space="preserve">продукцию </w:t>
      </w:r>
      <w:r w:rsidRPr="00D6498F">
        <w:rPr>
          <w:spacing w:val="11"/>
          <w:sz w:val="24"/>
          <w:lang w:eastAsia="ru-RU" w:bidi="ru-RU"/>
        </w:rPr>
        <w:t xml:space="preserve">общественного </w:t>
      </w:r>
      <w:r w:rsidRPr="00D6498F">
        <w:rPr>
          <w:spacing w:val="10"/>
          <w:sz w:val="24"/>
          <w:lang w:eastAsia="ru-RU" w:bidi="ru-RU"/>
        </w:rPr>
        <w:t xml:space="preserve">питания. </w:t>
      </w:r>
      <w:r w:rsidRPr="00D6498F">
        <w:rPr>
          <w:spacing w:val="9"/>
          <w:sz w:val="24"/>
          <w:lang w:eastAsia="ru-RU" w:bidi="ru-RU"/>
        </w:rPr>
        <w:t xml:space="preserve">Общие </w:t>
      </w:r>
      <w:r w:rsidRPr="00D6498F">
        <w:rPr>
          <w:spacing w:val="10"/>
          <w:sz w:val="24"/>
          <w:lang w:eastAsia="ru-RU" w:bidi="ru-RU"/>
        </w:rPr>
        <w:t xml:space="preserve">требования </w:t>
      </w:r>
      <w:r w:rsidRPr="00D6498F">
        <w:rPr>
          <w:sz w:val="24"/>
          <w:lang w:eastAsia="ru-RU" w:bidi="ru-RU"/>
        </w:rPr>
        <w:t>к оформлению, построению и содержанию" (введен в действие Приказом Росстандарта от 27.06.2013 N 195-ст).</w:t>
      </w:r>
    </w:p>
    <w:p w:rsidR="00D6498F" w:rsidRPr="00D6498F" w:rsidRDefault="00D6498F" w:rsidP="00D6498F">
      <w:pPr>
        <w:spacing w:before="3"/>
        <w:rPr>
          <w:sz w:val="21"/>
          <w:szCs w:val="24"/>
          <w:lang w:eastAsia="ru-RU" w:bidi="ru-RU"/>
        </w:rPr>
      </w:pPr>
    </w:p>
    <w:p w:rsidR="00D6498F" w:rsidRPr="00D6498F" w:rsidRDefault="00D6498F" w:rsidP="00D6498F">
      <w:pPr>
        <w:numPr>
          <w:ilvl w:val="1"/>
          <w:numId w:val="32"/>
        </w:numPr>
        <w:tabs>
          <w:tab w:val="left" w:pos="647"/>
        </w:tabs>
        <w:spacing w:line="249" w:lineRule="auto"/>
        <w:ind w:right="185" w:firstLine="0"/>
        <w:rPr>
          <w:sz w:val="24"/>
          <w:lang w:eastAsia="ru-RU" w:bidi="ru-RU"/>
        </w:rPr>
      </w:pPr>
      <w:r w:rsidRPr="00D6498F">
        <w:rPr>
          <w:spacing w:val="4"/>
          <w:sz w:val="24"/>
          <w:lang w:eastAsia="ru-RU" w:bidi="ru-RU"/>
        </w:rPr>
        <w:t xml:space="preserve">"ГОСТ 31986-2012. Межгосударственный стандарт. Услуги общественного питания. </w:t>
      </w:r>
      <w:r w:rsidRPr="00D6498F">
        <w:rPr>
          <w:spacing w:val="5"/>
          <w:sz w:val="24"/>
          <w:lang w:eastAsia="ru-RU" w:bidi="ru-RU"/>
        </w:rPr>
        <w:t xml:space="preserve">Метод </w:t>
      </w:r>
      <w:r w:rsidRPr="00D6498F">
        <w:rPr>
          <w:spacing w:val="8"/>
          <w:sz w:val="24"/>
          <w:lang w:eastAsia="ru-RU" w:bidi="ru-RU"/>
        </w:rPr>
        <w:t xml:space="preserve">органолептической </w:t>
      </w:r>
      <w:r w:rsidRPr="00D6498F">
        <w:rPr>
          <w:spacing w:val="7"/>
          <w:sz w:val="24"/>
          <w:lang w:eastAsia="ru-RU" w:bidi="ru-RU"/>
        </w:rPr>
        <w:t xml:space="preserve">оценки качества </w:t>
      </w:r>
      <w:r w:rsidRPr="00D6498F">
        <w:rPr>
          <w:spacing w:val="8"/>
          <w:sz w:val="24"/>
          <w:lang w:eastAsia="ru-RU" w:bidi="ru-RU"/>
        </w:rPr>
        <w:t xml:space="preserve">продукции общественного </w:t>
      </w:r>
      <w:r w:rsidRPr="00D6498F">
        <w:rPr>
          <w:spacing w:val="7"/>
          <w:sz w:val="24"/>
          <w:lang w:eastAsia="ru-RU" w:bidi="ru-RU"/>
        </w:rPr>
        <w:t xml:space="preserve">питания" (введен </w:t>
      </w:r>
      <w:r w:rsidRPr="00D6498F">
        <w:rPr>
          <w:sz w:val="24"/>
          <w:lang w:eastAsia="ru-RU" w:bidi="ru-RU"/>
        </w:rPr>
        <w:t xml:space="preserve">в </w:t>
      </w:r>
      <w:r w:rsidRPr="00D6498F">
        <w:rPr>
          <w:spacing w:val="9"/>
          <w:sz w:val="24"/>
          <w:lang w:eastAsia="ru-RU" w:bidi="ru-RU"/>
        </w:rPr>
        <w:t xml:space="preserve">действие </w:t>
      </w:r>
      <w:r w:rsidRPr="00D6498F">
        <w:rPr>
          <w:sz w:val="24"/>
          <w:lang w:eastAsia="ru-RU" w:bidi="ru-RU"/>
        </w:rPr>
        <w:t>Приказом Росстандарта от 27.06.2013 N</w:t>
      </w:r>
      <w:r w:rsidRPr="00D6498F">
        <w:rPr>
          <w:spacing w:val="-4"/>
          <w:sz w:val="24"/>
          <w:lang w:eastAsia="ru-RU" w:bidi="ru-RU"/>
        </w:rPr>
        <w:t xml:space="preserve"> </w:t>
      </w:r>
      <w:r w:rsidRPr="00D6498F">
        <w:rPr>
          <w:sz w:val="24"/>
          <w:lang w:eastAsia="ru-RU" w:bidi="ru-RU"/>
        </w:rPr>
        <w:t>196-ст).</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38"/>
        </w:tabs>
        <w:spacing w:line="249" w:lineRule="auto"/>
        <w:ind w:right="168" w:firstLine="0"/>
        <w:rPr>
          <w:sz w:val="24"/>
          <w:lang w:eastAsia="ru-RU" w:bidi="ru-RU"/>
        </w:rPr>
      </w:pPr>
      <w:r w:rsidRPr="00D6498F">
        <w:rPr>
          <w:spacing w:val="2"/>
          <w:sz w:val="24"/>
          <w:lang w:eastAsia="ru-RU" w:bidi="ru-RU"/>
        </w:rPr>
        <w:t xml:space="preserve">"ГОСТ 32220-2013. Межгосударственный стандарт. Вода питьевая, расфасованная </w:t>
      </w:r>
      <w:r w:rsidRPr="00D6498F">
        <w:rPr>
          <w:sz w:val="24"/>
          <w:lang w:eastAsia="ru-RU" w:bidi="ru-RU"/>
        </w:rPr>
        <w:t xml:space="preserve">в </w:t>
      </w:r>
      <w:r w:rsidRPr="00D6498F">
        <w:rPr>
          <w:spacing w:val="3"/>
          <w:sz w:val="24"/>
          <w:lang w:eastAsia="ru-RU" w:bidi="ru-RU"/>
        </w:rPr>
        <w:t xml:space="preserve">емкости. </w:t>
      </w:r>
      <w:r w:rsidRPr="00D6498F">
        <w:rPr>
          <w:sz w:val="24"/>
          <w:lang w:eastAsia="ru-RU" w:bidi="ru-RU"/>
        </w:rPr>
        <w:t>Общие технические условия" (введен в действие Приказом Росстандарта от 22.11.2013 N</w:t>
      </w:r>
      <w:r w:rsidRPr="00D6498F">
        <w:rPr>
          <w:spacing w:val="-25"/>
          <w:sz w:val="24"/>
          <w:lang w:eastAsia="ru-RU" w:bidi="ru-RU"/>
        </w:rPr>
        <w:t xml:space="preserve"> </w:t>
      </w:r>
      <w:r w:rsidRPr="00D6498F">
        <w:rPr>
          <w:sz w:val="24"/>
          <w:lang w:eastAsia="ru-RU" w:bidi="ru-RU"/>
        </w:rPr>
        <w:t>1606-ст).</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21"/>
        </w:tabs>
        <w:spacing w:line="249" w:lineRule="auto"/>
        <w:ind w:right="196" w:firstLine="0"/>
        <w:rPr>
          <w:sz w:val="24"/>
          <w:lang w:eastAsia="ru-RU" w:bidi="ru-RU"/>
        </w:rPr>
      </w:pPr>
      <w:r w:rsidRPr="00D6498F">
        <w:rPr>
          <w:sz w:val="24"/>
          <w:lang w:eastAsia="ru-RU" w:bidi="ru-RU"/>
        </w:rPr>
        <w:t>"ГОСТ 30524-2013. Межгосударственный стандарт. Услуги общественного питания. Требования к персоналу" (введен в действие Приказом Росстандарта от 22.11.2013 N</w:t>
      </w:r>
      <w:r w:rsidRPr="00D6498F">
        <w:rPr>
          <w:spacing w:val="-15"/>
          <w:sz w:val="24"/>
          <w:lang w:eastAsia="ru-RU" w:bidi="ru-RU"/>
        </w:rPr>
        <w:t xml:space="preserve"> </w:t>
      </w:r>
      <w:r w:rsidRPr="00D6498F">
        <w:rPr>
          <w:sz w:val="24"/>
          <w:lang w:eastAsia="ru-RU" w:bidi="ru-RU"/>
        </w:rPr>
        <w:t>1674-ст).</w:t>
      </w:r>
    </w:p>
    <w:p w:rsidR="00D6498F" w:rsidRPr="00D6498F" w:rsidRDefault="00D6498F" w:rsidP="00D6498F">
      <w:pPr>
        <w:numPr>
          <w:ilvl w:val="1"/>
          <w:numId w:val="32"/>
        </w:numPr>
        <w:tabs>
          <w:tab w:val="left" w:pos="624"/>
        </w:tabs>
        <w:spacing w:before="64" w:line="249" w:lineRule="auto"/>
        <w:ind w:right="189" w:firstLine="0"/>
        <w:rPr>
          <w:sz w:val="24"/>
          <w:lang w:eastAsia="ru-RU" w:bidi="ru-RU"/>
        </w:rPr>
      </w:pPr>
      <w:r w:rsidRPr="00D6498F">
        <w:rPr>
          <w:sz w:val="24"/>
          <w:lang w:eastAsia="ru-RU" w:bidi="ru-RU"/>
        </w:rPr>
        <w:t>"ГОСТ 30390-2013. Межгосударственный стандарт. Услуги общественного питания. Продукция общественного питания, реализуемая населению. Общие технические условия" (введен в действие Приказом Росстандарта от 22.11.2013 N</w:t>
      </w:r>
      <w:r w:rsidRPr="00D6498F">
        <w:rPr>
          <w:spacing w:val="-4"/>
          <w:sz w:val="24"/>
          <w:lang w:eastAsia="ru-RU" w:bidi="ru-RU"/>
        </w:rPr>
        <w:t xml:space="preserve"> </w:t>
      </w:r>
      <w:r w:rsidRPr="00D6498F">
        <w:rPr>
          <w:sz w:val="24"/>
          <w:lang w:eastAsia="ru-RU" w:bidi="ru-RU"/>
        </w:rPr>
        <w:t>1675-ст).</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89"/>
        </w:tabs>
        <w:spacing w:line="249" w:lineRule="auto"/>
        <w:ind w:right="158" w:firstLine="0"/>
        <w:rPr>
          <w:sz w:val="24"/>
          <w:lang w:eastAsia="ru-RU" w:bidi="ru-RU"/>
        </w:rPr>
      </w:pPr>
      <w:r w:rsidRPr="00D6498F">
        <w:rPr>
          <w:spacing w:val="10"/>
          <w:sz w:val="24"/>
          <w:lang w:eastAsia="ru-RU" w:bidi="ru-RU"/>
        </w:rPr>
        <w:t xml:space="preserve">"ГОСТ </w:t>
      </w:r>
      <w:r w:rsidRPr="00D6498F">
        <w:rPr>
          <w:spacing w:val="11"/>
          <w:sz w:val="24"/>
          <w:lang w:eastAsia="ru-RU" w:bidi="ru-RU"/>
        </w:rPr>
        <w:t xml:space="preserve">30389-2013. </w:t>
      </w:r>
      <w:r w:rsidRPr="00D6498F">
        <w:rPr>
          <w:spacing w:val="12"/>
          <w:sz w:val="24"/>
          <w:lang w:eastAsia="ru-RU" w:bidi="ru-RU"/>
        </w:rPr>
        <w:t xml:space="preserve">Межгосударственный </w:t>
      </w:r>
      <w:r w:rsidRPr="00D6498F">
        <w:rPr>
          <w:spacing w:val="11"/>
          <w:sz w:val="24"/>
          <w:lang w:eastAsia="ru-RU" w:bidi="ru-RU"/>
        </w:rPr>
        <w:t xml:space="preserve">стандарт. </w:t>
      </w:r>
      <w:r w:rsidRPr="00D6498F">
        <w:rPr>
          <w:spacing w:val="10"/>
          <w:sz w:val="24"/>
          <w:lang w:eastAsia="ru-RU" w:bidi="ru-RU"/>
        </w:rPr>
        <w:t xml:space="preserve">Услуги </w:t>
      </w:r>
      <w:r w:rsidRPr="00D6498F">
        <w:rPr>
          <w:spacing w:val="12"/>
          <w:sz w:val="24"/>
          <w:lang w:eastAsia="ru-RU" w:bidi="ru-RU"/>
        </w:rPr>
        <w:t xml:space="preserve">общественного </w:t>
      </w:r>
      <w:r w:rsidRPr="00D6498F">
        <w:rPr>
          <w:spacing w:val="13"/>
          <w:sz w:val="24"/>
          <w:lang w:eastAsia="ru-RU" w:bidi="ru-RU"/>
        </w:rPr>
        <w:t xml:space="preserve">питания. </w:t>
      </w:r>
      <w:r w:rsidRPr="00D6498F">
        <w:rPr>
          <w:spacing w:val="5"/>
          <w:sz w:val="24"/>
          <w:lang w:eastAsia="ru-RU" w:bidi="ru-RU"/>
        </w:rPr>
        <w:t xml:space="preserve">Предприятия общественного питания. </w:t>
      </w:r>
      <w:r w:rsidRPr="00D6498F">
        <w:rPr>
          <w:spacing w:val="4"/>
          <w:sz w:val="24"/>
          <w:lang w:eastAsia="ru-RU" w:bidi="ru-RU"/>
        </w:rPr>
        <w:t xml:space="preserve">Классификация </w:t>
      </w:r>
      <w:r w:rsidRPr="00D6498F">
        <w:rPr>
          <w:sz w:val="24"/>
          <w:lang w:eastAsia="ru-RU" w:bidi="ru-RU"/>
        </w:rPr>
        <w:t xml:space="preserve">и </w:t>
      </w:r>
      <w:r w:rsidRPr="00D6498F">
        <w:rPr>
          <w:spacing w:val="4"/>
          <w:sz w:val="24"/>
          <w:lang w:eastAsia="ru-RU" w:bidi="ru-RU"/>
        </w:rPr>
        <w:t xml:space="preserve">общие </w:t>
      </w:r>
      <w:r w:rsidRPr="00D6498F">
        <w:rPr>
          <w:spacing w:val="5"/>
          <w:sz w:val="24"/>
          <w:lang w:eastAsia="ru-RU" w:bidi="ru-RU"/>
        </w:rPr>
        <w:t xml:space="preserve">требования" (введен </w:t>
      </w:r>
      <w:r w:rsidRPr="00D6498F">
        <w:rPr>
          <w:sz w:val="24"/>
          <w:lang w:eastAsia="ru-RU" w:bidi="ru-RU"/>
        </w:rPr>
        <w:t xml:space="preserve">в </w:t>
      </w:r>
      <w:r w:rsidRPr="00D6498F">
        <w:rPr>
          <w:spacing w:val="5"/>
          <w:sz w:val="24"/>
          <w:lang w:eastAsia="ru-RU" w:bidi="ru-RU"/>
        </w:rPr>
        <w:t xml:space="preserve">действие </w:t>
      </w:r>
      <w:r w:rsidRPr="00D6498F">
        <w:rPr>
          <w:sz w:val="24"/>
          <w:lang w:eastAsia="ru-RU" w:bidi="ru-RU"/>
        </w:rPr>
        <w:t>Приказом Росстандарта от 22.11.2013 N</w:t>
      </w:r>
      <w:r w:rsidRPr="00D6498F">
        <w:rPr>
          <w:spacing w:val="-4"/>
          <w:sz w:val="24"/>
          <w:lang w:eastAsia="ru-RU" w:bidi="ru-RU"/>
        </w:rPr>
        <w:t xml:space="preserve"> </w:t>
      </w:r>
      <w:r w:rsidRPr="00D6498F">
        <w:rPr>
          <w:sz w:val="24"/>
          <w:lang w:eastAsia="ru-RU" w:bidi="ru-RU"/>
        </w:rPr>
        <w:t>1676-ст).</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61"/>
        </w:tabs>
        <w:spacing w:before="1" w:line="249" w:lineRule="auto"/>
        <w:ind w:right="189" w:firstLine="0"/>
        <w:rPr>
          <w:sz w:val="24"/>
          <w:lang w:eastAsia="ru-RU" w:bidi="ru-RU"/>
        </w:rPr>
      </w:pPr>
      <w:r w:rsidRPr="00D6498F">
        <w:rPr>
          <w:spacing w:val="7"/>
          <w:sz w:val="24"/>
          <w:lang w:eastAsia="ru-RU" w:bidi="ru-RU"/>
        </w:rPr>
        <w:t xml:space="preserve">Постановление Главного государственного </w:t>
      </w:r>
      <w:r w:rsidRPr="00D6498F">
        <w:rPr>
          <w:spacing w:val="6"/>
          <w:sz w:val="24"/>
          <w:lang w:eastAsia="ru-RU" w:bidi="ru-RU"/>
        </w:rPr>
        <w:t xml:space="preserve">санитарного врача </w:t>
      </w:r>
      <w:r w:rsidRPr="00D6498F">
        <w:rPr>
          <w:spacing w:val="4"/>
          <w:sz w:val="24"/>
          <w:lang w:eastAsia="ru-RU" w:bidi="ru-RU"/>
        </w:rPr>
        <w:t xml:space="preserve">РФ от </w:t>
      </w:r>
      <w:r w:rsidRPr="00D6498F">
        <w:rPr>
          <w:spacing w:val="7"/>
          <w:sz w:val="24"/>
          <w:lang w:eastAsia="ru-RU" w:bidi="ru-RU"/>
        </w:rPr>
        <w:t xml:space="preserve">13.07.2001 </w:t>
      </w:r>
      <w:r w:rsidRPr="00D6498F">
        <w:rPr>
          <w:sz w:val="24"/>
          <w:lang w:eastAsia="ru-RU" w:bidi="ru-RU"/>
        </w:rPr>
        <w:t xml:space="preserve">N </w:t>
      </w:r>
      <w:r w:rsidRPr="00D6498F">
        <w:rPr>
          <w:spacing w:val="4"/>
          <w:sz w:val="24"/>
          <w:lang w:eastAsia="ru-RU" w:bidi="ru-RU"/>
        </w:rPr>
        <w:t xml:space="preserve">18 </w:t>
      </w:r>
      <w:r w:rsidRPr="00D6498F">
        <w:rPr>
          <w:spacing w:val="8"/>
          <w:sz w:val="24"/>
          <w:lang w:eastAsia="ru-RU" w:bidi="ru-RU"/>
        </w:rPr>
        <w:t xml:space="preserve">"О </w:t>
      </w:r>
      <w:r w:rsidRPr="00D6498F">
        <w:rPr>
          <w:sz w:val="24"/>
          <w:lang w:eastAsia="ru-RU" w:bidi="ru-RU"/>
        </w:rPr>
        <w:t>введении в действие Санитарных правил - СП</w:t>
      </w:r>
      <w:r w:rsidRPr="00D6498F">
        <w:rPr>
          <w:spacing w:val="-9"/>
          <w:sz w:val="24"/>
          <w:lang w:eastAsia="ru-RU" w:bidi="ru-RU"/>
        </w:rPr>
        <w:t xml:space="preserve"> </w:t>
      </w:r>
      <w:r w:rsidRPr="00D6498F">
        <w:rPr>
          <w:sz w:val="24"/>
          <w:lang w:eastAsia="ru-RU" w:bidi="ru-RU"/>
        </w:rPr>
        <w:t>1.1.1058-01".</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61"/>
        </w:tabs>
        <w:spacing w:line="249" w:lineRule="auto"/>
        <w:ind w:right="189" w:firstLine="0"/>
        <w:rPr>
          <w:sz w:val="24"/>
          <w:lang w:eastAsia="ru-RU" w:bidi="ru-RU"/>
        </w:rPr>
      </w:pPr>
      <w:r w:rsidRPr="00D6498F">
        <w:rPr>
          <w:spacing w:val="7"/>
          <w:sz w:val="24"/>
          <w:lang w:eastAsia="ru-RU" w:bidi="ru-RU"/>
        </w:rPr>
        <w:t xml:space="preserve">Постановление Главного государственного </w:t>
      </w:r>
      <w:r w:rsidRPr="00D6498F">
        <w:rPr>
          <w:spacing w:val="6"/>
          <w:sz w:val="24"/>
          <w:lang w:eastAsia="ru-RU" w:bidi="ru-RU"/>
        </w:rPr>
        <w:t xml:space="preserve">санитарного врача </w:t>
      </w:r>
      <w:r w:rsidRPr="00D6498F">
        <w:rPr>
          <w:spacing w:val="4"/>
          <w:sz w:val="24"/>
          <w:lang w:eastAsia="ru-RU" w:bidi="ru-RU"/>
        </w:rPr>
        <w:t xml:space="preserve">РФ от </w:t>
      </w:r>
      <w:r w:rsidRPr="00D6498F">
        <w:rPr>
          <w:spacing w:val="7"/>
          <w:sz w:val="24"/>
          <w:lang w:eastAsia="ru-RU" w:bidi="ru-RU"/>
        </w:rPr>
        <w:t xml:space="preserve">08.11.2001 </w:t>
      </w:r>
      <w:r w:rsidRPr="00D6498F">
        <w:rPr>
          <w:sz w:val="24"/>
          <w:lang w:eastAsia="ru-RU" w:bidi="ru-RU"/>
        </w:rPr>
        <w:t xml:space="preserve">N </w:t>
      </w:r>
      <w:r w:rsidRPr="00D6498F">
        <w:rPr>
          <w:spacing w:val="4"/>
          <w:sz w:val="24"/>
          <w:lang w:eastAsia="ru-RU" w:bidi="ru-RU"/>
        </w:rPr>
        <w:t xml:space="preserve">31 </w:t>
      </w:r>
      <w:r w:rsidRPr="00D6498F">
        <w:rPr>
          <w:spacing w:val="8"/>
          <w:sz w:val="24"/>
          <w:lang w:eastAsia="ru-RU" w:bidi="ru-RU"/>
        </w:rPr>
        <w:t xml:space="preserve">"О </w:t>
      </w:r>
      <w:r w:rsidRPr="00D6498F">
        <w:rPr>
          <w:sz w:val="24"/>
          <w:lang w:eastAsia="ru-RU" w:bidi="ru-RU"/>
        </w:rPr>
        <w:t>введении в действие санитарных</w:t>
      </w:r>
      <w:r w:rsidRPr="00D6498F">
        <w:rPr>
          <w:spacing w:val="-6"/>
          <w:sz w:val="24"/>
          <w:lang w:eastAsia="ru-RU" w:bidi="ru-RU"/>
        </w:rPr>
        <w:t xml:space="preserve"> </w:t>
      </w:r>
      <w:r w:rsidRPr="00D6498F">
        <w:rPr>
          <w:sz w:val="24"/>
          <w:lang w:eastAsia="ru-RU" w:bidi="ru-RU"/>
        </w:rPr>
        <w:t>правил".</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61"/>
        </w:tabs>
        <w:spacing w:before="1" w:line="249" w:lineRule="auto"/>
        <w:ind w:right="189" w:firstLine="0"/>
        <w:rPr>
          <w:sz w:val="24"/>
          <w:lang w:eastAsia="ru-RU" w:bidi="ru-RU"/>
        </w:rPr>
      </w:pPr>
      <w:r w:rsidRPr="00D6498F">
        <w:rPr>
          <w:spacing w:val="7"/>
          <w:sz w:val="24"/>
          <w:lang w:eastAsia="ru-RU" w:bidi="ru-RU"/>
        </w:rPr>
        <w:t xml:space="preserve">Постановление Главного государственного </w:t>
      </w:r>
      <w:r w:rsidRPr="00D6498F">
        <w:rPr>
          <w:spacing w:val="6"/>
          <w:sz w:val="24"/>
          <w:lang w:eastAsia="ru-RU" w:bidi="ru-RU"/>
        </w:rPr>
        <w:t xml:space="preserve">санитарного врача </w:t>
      </w:r>
      <w:r w:rsidRPr="00D6498F">
        <w:rPr>
          <w:spacing w:val="4"/>
          <w:sz w:val="24"/>
          <w:lang w:eastAsia="ru-RU" w:bidi="ru-RU"/>
        </w:rPr>
        <w:t xml:space="preserve">РФ от </w:t>
      </w:r>
      <w:r w:rsidRPr="00D6498F">
        <w:rPr>
          <w:spacing w:val="7"/>
          <w:sz w:val="24"/>
          <w:lang w:eastAsia="ru-RU" w:bidi="ru-RU"/>
        </w:rPr>
        <w:t xml:space="preserve">14.11.2001 </w:t>
      </w:r>
      <w:r w:rsidRPr="00D6498F">
        <w:rPr>
          <w:sz w:val="24"/>
          <w:lang w:eastAsia="ru-RU" w:bidi="ru-RU"/>
        </w:rPr>
        <w:t xml:space="preserve">N </w:t>
      </w:r>
      <w:r w:rsidRPr="00D6498F">
        <w:rPr>
          <w:spacing w:val="4"/>
          <w:sz w:val="24"/>
          <w:lang w:eastAsia="ru-RU" w:bidi="ru-RU"/>
        </w:rPr>
        <w:t xml:space="preserve">36 </w:t>
      </w:r>
      <w:r w:rsidRPr="00D6498F">
        <w:rPr>
          <w:spacing w:val="8"/>
          <w:sz w:val="24"/>
          <w:lang w:eastAsia="ru-RU" w:bidi="ru-RU"/>
        </w:rPr>
        <w:t xml:space="preserve">"О </w:t>
      </w:r>
      <w:r w:rsidRPr="00D6498F">
        <w:rPr>
          <w:sz w:val="24"/>
          <w:lang w:eastAsia="ru-RU" w:bidi="ru-RU"/>
        </w:rPr>
        <w:t>введении в действие Санитарных</w:t>
      </w:r>
      <w:r w:rsidRPr="00D6498F">
        <w:rPr>
          <w:spacing w:val="-6"/>
          <w:sz w:val="24"/>
          <w:lang w:eastAsia="ru-RU" w:bidi="ru-RU"/>
        </w:rPr>
        <w:t xml:space="preserve"> </w:t>
      </w:r>
      <w:r w:rsidRPr="00D6498F">
        <w:rPr>
          <w:sz w:val="24"/>
          <w:lang w:eastAsia="ru-RU" w:bidi="ru-RU"/>
        </w:rPr>
        <w:t>правил".</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56"/>
        </w:tabs>
        <w:spacing w:line="249" w:lineRule="auto"/>
        <w:ind w:right="165" w:firstLine="0"/>
        <w:rPr>
          <w:sz w:val="24"/>
          <w:lang w:eastAsia="ru-RU" w:bidi="ru-RU"/>
        </w:rPr>
      </w:pPr>
      <w:r w:rsidRPr="00D6498F">
        <w:rPr>
          <w:spacing w:val="5"/>
          <w:sz w:val="24"/>
          <w:lang w:eastAsia="ru-RU" w:bidi="ru-RU"/>
        </w:rPr>
        <w:t xml:space="preserve">Постановление </w:t>
      </w:r>
      <w:r w:rsidRPr="00D6498F">
        <w:rPr>
          <w:spacing w:val="6"/>
          <w:sz w:val="24"/>
          <w:lang w:eastAsia="ru-RU" w:bidi="ru-RU"/>
        </w:rPr>
        <w:t xml:space="preserve">Главного </w:t>
      </w:r>
      <w:r w:rsidRPr="00D6498F">
        <w:rPr>
          <w:spacing w:val="5"/>
          <w:sz w:val="24"/>
          <w:lang w:eastAsia="ru-RU" w:bidi="ru-RU"/>
        </w:rPr>
        <w:t xml:space="preserve">государственного санитарного </w:t>
      </w:r>
      <w:r w:rsidRPr="00D6498F">
        <w:rPr>
          <w:spacing w:val="4"/>
          <w:sz w:val="24"/>
          <w:lang w:eastAsia="ru-RU" w:bidi="ru-RU"/>
        </w:rPr>
        <w:t xml:space="preserve">врача </w:t>
      </w:r>
      <w:r w:rsidRPr="00D6498F">
        <w:rPr>
          <w:spacing w:val="3"/>
          <w:sz w:val="24"/>
          <w:lang w:eastAsia="ru-RU" w:bidi="ru-RU"/>
        </w:rPr>
        <w:t xml:space="preserve">РФ от </w:t>
      </w:r>
      <w:r w:rsidRPr="00D6498F">
        <w:rPr>
          <w:spacing w:val="6"/>
          <w:sz w:val="24"/>
          <w:lang w:eastAsia="ru-RU" w:bidi="ru-RU"/>
        </w:rPr>
        <w:t xml:space="preserve">28.06.2010 </w:t>
      </w:r>
      <w:r w:rsidRPr="00D6498F">
        <w:rPr>
          <w:sz w:val="24"/>
          <w:lang w:eastAsia="ru-RU" w:bidi="ru-RU"/>
        </w:rPr>
        <w:t xml:space="preserve">N </w:t>
      </w:r>
      <w:r w:rsidRPr="00D6498F">
        <w:rPr>
          <w:spacing w:val="3"/>
          <w:sz w:val="24"/>
          <w:lang w:eastAsia="ru-RU" w:bidi="ru-RU"/>
        </w:rPr>
        <w:t xml:space="preserve">75 </w:t>
      </w:r>
      <w:r w:rsidRPr="00D6498F">
        <w:rPr>
          <w:spacing w:val="6"/>
          <w:sz w:val="24"/>
          <w:lang w:eastAsia="ru-RU" w:bidi="ru-RU"/>
        </w:rPr>
        <w:t xml:space="preserve">"Об </w:t>
      </w:r>
      <w:r w:rsidRPr="00D6498F">
        <w:rPr>
          <w:spacing w:val="7"/>
          <w:sz w:val="24"/>
          <w:lang w:eastAsia="ru-RU" w:bidi="ru-RU"/>
        </w:rPr>
        <w:t xml:space="preserve">утверждении </w:t>
      </w:r>
      <w:r w:rsidRPr="00D6498F">
        <w:rPr>
          <w:spacing w:val="6"/>
          <w:sz w:val="24"/>
          <w:lang w:eastAsia="ru-RU" w:bidi="ru-RU"/>
        </w:rPr>
        <w:t xml:space="preserve">СанПиН </w:t>
      </w:r>
      <w:r w:rsidRPr="00D6498F">
        <w:rPr>
          <w:spacing w:val="7"/>
          <w:sz w:val="24"/>
          <w:lang w:eastAsia="ru-RU" w:bidi="ru-RU"/>
        </w:rPr>
        <w:t xml:space="preserve">2.1.4.2653-10 "Изменения </w:t>
      </w:r>
      <w:r w:rsidRPr="00D6498F">
        <w:rPr>
          <w:sz w:val="24"/>
          <w:lang w:eastAsia="ru-RU" w:bidi="ru-RU"/>
        </w:rPr>
        <w:t xml:space="preserve">N 2 к </w:t>
      </w:r>
      <w:r w:rsidRPr="00D6498F">
        <w:rPr>
          <w:spacing w:val="6"/>
          <w:sz w:val="24"/>
          <w:lang w:eastAsia="ru-RU" w:bidi="ru-RU"/>
        </w:rPr>
        <w:t xml:space="preserve">СанПиН </w:t>
      </w:r>
      <w:r w:rsidRPr="00D6498F">
        <w:rPr>
          <w:spacing w:val="7"/>
          <w:sz w:val="24"/>
          <w:lang w:eastAsia="ru-RU" w:bidi="ru-RU"/>
        </w:rPr>
        <w:t xml:space="preserve">2.1.4.1116-02 "Питьевая </w:t>
      </w:r>
      <w:r w:rsidRPr="00D6498F">
        <w:rPr>
          <w:spacing w:val="8"/>
          <w:sz w:val="24"/>
          <w:lang w:eastAsia="ru-RU" w:bidi="ru-RU"/>
        </w:rPr>
        <w:t xml:space="preserve">вода. </w:t>
      </w:r>
      <w:r w:rsidRPr="00D6498F">
        <w:rPr>
          <w:sz w:val="24"/>
          <w:lang w:eastAsia="ru-RU" w:bidi="ru-RU"/>
        </w:rPr>
        <w:t>Гигиенические требования к качеству воды, расфасованной в емкости. Контроль</w:t>
      </w:r>
      <w:r w:rsidRPr="00D6498F">
        <w:rPr>
          <w:spacing w:val="-22"/>
          <w:sz w:val="24"/>
          <w:lang w:eastAsia="ru-RU" w:bidi="ru-RU"/>
        </w:rPr>
        <w:t xml:space="preserve"> </w:t>
      </w:r>
      <w:r w:rsidRPr="00D6498F">
        <w:rPr>
          <w:sz w:val="24"/>
          <w:lang w:eastAsia="ru-RU" w:bidi="ru-RU"/>
        </w:rPr>
        <w:t>качества".</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61"/>
        </w:tabs>
        <w:spacing w:before="1" w:line="249" w:lineRule="auto"/>
        <w:ind w:right="189" w:firstLine="0"/>
        <w:rPr>
          <w:sz w:val="24"/>
          <w:lang w:eastAsia="ru-RU" w:bidi="ru-RU"/>
        </w:rPr>
      </w:pPr>
      <w:r w:rsidRPr="00D6498F">
        <w:rPr>
          <w:spacing w:val="7"/>
          <w:sz w:val="24"/>
          <w:lang w:eastAsia="ru-RU" w:bidi="ru-RU"/>
        </w:rPr>
        <w:t xml:space="preserve">Постановление Главного государственного </w:t>
      </w:r>
      <w:r w:rsidRPr="00D6498F">
        <w:rPr>
          <w:spacing w:val="6"/>
          <w:sz w:val="24"/>
          <w:lang w:eastAsia="ru-RU" w:bidi="ru-RU"/>
        </w:rPr>
        <w:t xml:space="preserve">санитарного врача </w:t>
      </w:r>
      <w:r w:rsidRPr="00D6498F">
        <w:rPr>
          <w:spacing w:val="4"/>
          <w:sz w:val="24"/>
          <w:lang w:eastAsia="ru-RU" w:bidi="ru-RU"/>
        </w:rPr>
        <w:t xml:space="preserve">РФ от </w:t>
      </w:r>
      <w:r w:rsidRPr="00D6498F">
        <w:rPr>
          <w:spacing w:val="7"/>
          <w:sz w:val="24"/>
          <w:lang w:eastAsia="ru-RU" w:bidi="ru-RU"/>
        </w:rPr>
        <w:t xml:space="preserve">22.05.2003 </w:t>
      </w:r>
      <w:r w:rsidRPr="00D6498F">
        <w:rPr>
          <w:sz w:val="24"/>
          <w:lang w:eastAsia="ru-RU" w:bidi="ru-RU"/>
        </w:rPr>
        <w:t xml:space="preserve">N </w:t>
      </w:r>
      <w:r w:rsidRPr="00D6498F">
        <w:rPr>
          <w:spacing w:val="4"/>
          <w:sz w:val="24"/>
          <w:lang w:eastAsia="ru-RU" w:bidi="ru-RU"/>
        </w:rPr>
        <w:t xml:space="preserve">98 </w:t>
      </w:r>
      <w:r w:rsidRPr="00D6498F">
        <w:rPr>
          <w:spacing w:val="8"/>
          <w:sz w:val="24"/>
          <w:lang w:eastAsia="ru-RU" w:bidi="ru-RU"/>
        </w:rPr>
        <w:t xml:space="preserve">"О </w:t>
      </w:r>
      <w:r w:rsidRPr="00D6498F">
        <w:rPr>
          <w:sz w:val="24"/>
          <w:lang w:eastAsia="ru-RU" w:bidi="ru-RU"/>
        </w:rPr>
        <w:t>введении в действие Санитарно-эпидемиологических правил и нормативов СанПиН</w:t>
      </w:r>
      <w:r w:rsidRPr="00D6498F">
        <w:rPr>
          <w:spacing w:val="-44"/>
          <w:sz w:val="24"/>
          <w:lang w:eastAsia="ru-RU" w:bidi="ru-RU"/>
        </w:rPr>
        <w:t xml:space="preserve"> </w:t>
      </w:r>
      <w:r w:rsidRPr="00D6498F">
        <w:rPr>
          <w:sz w:val="24"/>
          <w:lang w:eastAsia="ru-RU" w:bidi="ru-RU"/>
        </w:rPr>
        <w:t>2.3.2.1324-03".</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56"/>
        </w:tabs>
        <w:spacing w:line="249" w:lineRule="auto"/>
        <w:ind w:right="190" w:firstLine="0"/>
        <w:rPr>
          <w:sz w:val="24"/>
          <w:lang w:eastAsia="ru-RU" w:bidi="ru-RU"/>
        </w:rPr>
      </w:pPr>
      <w:r w:rsidRPr="00D6498F">
        <w:rPr>
          <w:spacing w:val="5"/>
          <w:sz w:val="24"/>
          <w:lang w:eastAsia="ru-RU" w:bidi="ru-RU"/>
        </w:rPr>
        <w:t xml:space="preserve">Постановление </w:t>
      </w:r>
      <w:r w:rsidRPr="00D6498F">
        <w:rPr>
          <w:spacing w:val="6"/>
          <w:sz w:val="24"/>
          <w:lang w:eastAsia="ru-RU" w:bidi="ru-RU"/>
        </w:rPr>
        <w:t xml:space="preserve">Главного </w:t>
      </w:r>
      <w:r w:rsidRPr="00D6498F">
        <w:rPr>
          <w:spacing w:val="5"/>
          <w:sz w:val="24"/>
          <w:lang w:eastAsia="ru-RU" w:bidi="ru-RU"/>
        </w:rPr>
        <w:t xml:space="preserve">государственного санитарного </w:t>
      </w:r>
      <w:r w:rsidRPr="00D6498F">
        <w:rPr>
          <w:spacing w:val="4"/>
          <w:sz w:val="24"/>
          <w:lang w:eastAsia="ru-RU" w:bidi="ru-RU"/>
        </w:rPr>
        <w:t xml:space="preserve">врача </w:t>
      </w:r>
      <w:r w:rsidRPr="00D6498F">
        <w:rPr>
          <w:spacing w:val="3"/>
          <w:sz w:val="24"/>
          <w:lang w:eastAsia="ru-RU" w:bidi="ru-RU"/>
        </w:rPr>
        <w:t xml:space="preserve">РФ от </w:t>
      </w:r>
      <w:r w:rsidRPr="00D6498F">
        <w:rPr>
          <w:spacing w:val="6"/>
          <w:sz w:val="24"/>
          <w:lang w:eastAsia="ru-RU" w:bidi="ru-RU"/>
        </w:rPr>
        <w:t xml:space="preserve">27.06.2008 </w:t>
      </w:r>
      <w:r w:rsidRPr="00D6498F">
        <w:rPr>
          <w:sz w:val="24"/>
          <w:lang w:eastAsia="ru-RU" w:bidi="ru-RU"/>
        </w:rPr>
        <w:t xml:space="preserve">N </w:t>
      </w:r>
      <w:r w:rsidRPr="00D6498F">
        <w:rPr>
          <w:spacing w:val="3"/>
          <w:sz w:val="24"/>
          <w:lang w:eastAsia="ru-RU" w:bidi="ru-RU"/>
        </w:rPr>
        <w:t xml:space="preserve">42 </w:t>
      </w:r>
      <w:r w:rsidRPr="00D6498F">
        <w:rPr>
          <w:spacing w:val="6"/>
          <w:sz w:val="24"/>
          <w:lang w:eastAsia="ru-RU" w:bidi="ru-RU"/>
        </w:rPr>
        <w:t xml:space="preserve">"Об </w:t>
      </w:r>
      <w:r w:rsidRPr="00D6498F">
        <w:rPr>
          <w:sz w:val="24"/>
          <w:lang w:eastAsia="ru-RU" w:bidi="ru-RU"/>
        </w:rPr>
        <w:t>утверждении СанПиН</w:t>
      </w:r>
      <w:r w:rsidRPr="00D6498F">
        <w:rPr>
          <w:spacing w:val="-2"/>
          <w:sz w:val="24"/>
          <w:lang w:eastAsia="ru-RU" w:bidi="ru-RU"/>
        </w:rPr>
        <w:t xml:space="preserve"> </w:t>
      </w:r>
      <w:r w:rsidRPr="00D6498F">
        <w:rPr>
          <w:sz w:val="24"/>
          <w:lang w:eastAsia="ru-RU" w:bidi="ru-RU"/>
        </w:rPr>
        <w:t>2.3.2.2399-08".</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56"/>
        </w:tabs>
        <w:spacing w:before="1" w:line="249" w:lineRule="auto"/>
        <w:ind w:right="190" w:firstLine="0"/>
        <w:rPr>
          <w:sz w:val="24"/>
          <w:lang w:eastAsia="ru-RU" w:bidi="ru-RU"/>
        </w:rPr>
      </w:pPr>
      <w:r w:rsidRPr="00D6498F">
        <w:rPr>
          <w:spacing w:val="6"/>
          <w:sz w:val="24"/>
          <w:lang w:eastAsia="ru-RU" w:bidi="ru-RU"/>
        </w:rPr>
        <w:t xml:space="preserve">Постановление Главного государственного </w:t>
      </w:r>
      <w:r w:rsidRPr="00D6498F">
        <w:rPr>
          <w:spacing w:val="5"/>
          <w:sz w:val="24"/>
          <w:lang w:eastAsia="ru-RU" w:bidi="ru-RU"/>
        </w:rPr>
        <w:t xml:space="preserve">санитарного врача </w:t>
      </w:r>
      <w:r w:rsidRPr="00D6498F">
        <w:rPr>
          <w:spacing w:val="3"/>
          <w:sz w:val="24"/>
          <w:lang w:eastAsia="ru-RU" w:bidi="ru-RU"/>
        </w:rPr>
        <w:t xml:space="preserve">РФ от </w:t>
      </w:r>
      <w:r w:rsidRPr="00D6498F">
        <w:rPr>
          <w:spacing w:val="6"/>
          <w:sz w:val="24"/>
          <w:lang w:eastAsia="ru-RU" w:bidi="ru-RU"/>
        </w:rPr>
        <w:t xml:space="preserve">23.07.2008 </w:t>
      </w:r>
      <w:r w:rsidRPr="00D6498F">
        <w:rPr>
          <w:sz w:val="24"/>
          <w:lang w:eastAsia="ru-RU" w:bidi="ru-RU"/>
        </w:rPr>
        <w:t xml:space="preserve">N </w:t>
      </w:r>
      <w:r w:rsidRPr="00D6498F">
        <w:rPr>
          <w:spacing w:val="3"/>
          <w:sz w:val="24"/>
          <w:lang w:eastAsia="ru-RU" w:bidi="ru-RU"/>
        </w:rPr>
        <w:t xml:space="preserve">45 </w:t>
      </w:r>
      <w:r w:rsidRPr="00D6498F">
        <w:rPr>
          <w:spacing w:val="7"/>
          <w:sz w:val="24"/>
          <w:lang w:eastAsia="ru-RU" w:bidi="ru-RU"/>
        </w:rPr>
        <w:t xml:space="preserve">"Об </w:t>
      </w:r>
      <w:r w:rsidRPr="00D6498F">
        <w:rPr>
          <w:sz w:val="24"/>
          <w:lang w:eastAsia="ru-RU" w:bidi="ru-RU"/>
        </w:rPr>
        <w:t>утверждении СанПиН 2.4.5.2409-08" (Зарегистрировано в Минюсте России 07.08.2008 N</w:t>
      </w:r>
      <w:r w:rsidRPr="00D6498F">
        <w:rPr>
          <w:spacing w:val="-13"/>
          <w:sz w:val="24"/>
          <w:lang w:eastAsia="ru-RU" w:bidi="ru-RU"/>
        </w:rPr>
        <w:t xml:space="preserve"> </w:t>
      </w:r>
      <w:r w:rsidRPr="00D6498F">
        <w:rPr>
          <w:sz w:val="24"/>
          <w:lang w:eastAsia="ru-RU" w:bidi="ru-RU"/>
        </w:rPr>
        <w:t>12085).</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56"/>
        </w:tabs>
        <w:spacing w:line="249" w:lineRule="auto"/>
        <w:ind w:right="190" w:firstLine="0"/>
        <w:rPr>
          <w:sz w:val="24"/>
          <w:lang w:eastAsia="ru-RU" w:bidi="ru-RU"/>
        </w:rPr>
      </w:pPr>
      <w:r w:rsidRPr="00D6498F">
        <w:rPr>
          <w:spacing w:val="5"/>
          <w:sz w:val="24"/>
          <w:lang w:eastAsia="ru-RU" w:bidi="ru-RU"/>
        </w:rPr>
        <w:t xml:space="preserve">Постановление </w:t>
      </w:r>
      <w:r w:rsidRPr="00D6498F">
        <w:rPr>
          <w:spacing w:val="6"/>
          <w:sz w:val="24"/>
          <w:lang w:eastAsia="ru-RU" w:bidi="ru-RU"/>
        </w:rPr>
        <w:t xml:space="preserve">Главного </w:t>
      </w:r>
      <w:r w:rsidRPr="00D6498F">
        <w:rPr>
          <w:spacing w:val="5"/>
          <w:sz w:val="24"/>
          <w:lang w:eastAsia="ru-RU" w:bidi="ru-RU"/>
        </w:rPr>
        <w:t xml:space="preserve">государственного санитарного </w:t>
      </w:r>
      <w:r w:rsidRPr="00D6498F">
        <w:rPr>
          <w:spacing w:val="4"/>
          <w:sz w:val="24"/>
          <w:lang w:eastAsia="ru-RU" w:bidi="ru-RU"/>
        </w:rPr>
        <w:t xml:space="preserve">врача </w:t>
      </w:r>
      <w:r w:rsidRPr="00D6498F">
        <w:rPr>
          <w:spacing w:val="3"/>
          <w:sz w:val="24"/>
          <w:lang w:eastAsia="ru-RU" w:bidi="ru-RU"/>
        </w:rPr>
        <w:t xml:space="preserve">РФ от </w:t>
      </w:r>
      <w:r w:rsidRPr="00D6498F">
        <w:rPr>
          <w:spacing w:val="6"/>
          <w:sz w:val="24"/>
          <w:lang w:eastAsia="ru-RU" w:bidi="ru-RU"/>
        </w:rPr>
        <w:t xml:space="preserve">19.04.2010 </w:t>
      </w:r>
      <w:r w:rsidRPr="00D6498F">
        <w:rPr>
          <w:sz w:val="24"/>
          <w:lang w:eastAsia="ru-RU" w:bidi="ru-RU"/>
        </w:rPr>
        <w:t xml:space="preserve">N </w:t>
      </w:r>
      <w:r w:rsidRPr="00D6498F">
        <w:rPr>
          <w:spacing w:val="3"/>
          <w:sz w:val="24"/>
          <w:lang w:eastAsia="ru-RU" w:bidi="ru-RU"/>
        </w:rPr>
        <w:t xml:space="preserve">25 </w:t>
      </w:r>
      <w:r w:rsidRPr="00D6498F">
        <w:rPr>
          <w:spacing w:val="6"/>
          <w:sz w:val="24"/>
          <w:lang w:eastAsia="ru-RU" w:bidi="ru-RU"/>
        </w:rPr>
        <w:t xml:space="preserve">"Об </w:t>
      </w:r>
      <w:r w:rsidRPr="00D6498F">
        <w:rPr>
          <w:sz w:val="24"/>
          <w:lang w:eastAsia="ru-RU" w:bidi="ru-RU"/>
        </w:rPr>
        <w:t>утверждении СанПиН</w:t>
      </w:r>
      <w:r w:rsidRPr="00D6498F">
        <w:rPr>
          <w:spacing w:val="-2"/>
          <w:sz w:val="24"/>
          <w:lang w:eastAsia="ru-RU" w:bidi="ru-RU"/>
        </w:rPr>
        <w:t xml:space="preserve"> </w:t>
      </w:r>
      <w:r w:rsidRPr="00D6498F">
        <w:rPr>
          <w:sz w:val="24"/>
          <w:lang w:eastAsia="ru-RU" w:bidi="ru-RU"/>
        </w:rPr>
        <w:t>2.4.4.2599-10".</w:t>
      </w:r>
    </w:p>
    <w:p w:rsidR="00D6498F" w:rsidRPr="00D6498F" w:rsidRDefault="00D6498F" w:rsidP="00D6498F">
      <w:pPr>
        <w:rPr>
          <w:sz w:val="21"/>
          <w:szCs w:val="24"/>
          <w:lang w:eastAsia="ru-RU" w:bidi="ru-RU"/>
        </w:rPr>
      </w:pPr>
    </w:p>
    <w:p w:rsidR="00D6498F" w:rsidRPr="00D6498F" w:rsidRDefault="00D6498F" w:rsidP="00D6498F">
      <w:pPr>
        <w:numPr>
          <w:ilvl w:val="1"/>
          <w:numId w:val="32"/>
        </w:numPr>
        <w:tabs>
          <w:tab w:val="left" w:pos="656"/>
        </w:tabs>
        <w:spacing w:line="249" w:lineRule="auto"/>
        <w:ind w:right="164" w:firstLine="0"/>
        <w:rPr>
          <w:sz w:val="24"/>
          <w:lang w:eastAsia="ru-RU" w:bidi="ru-RU"/>
        </w:rPr>
      </w:pPr>
      <w:r w:rsidRPr="00D6498F">
        <w:rPr>
          <w:spacing w:val="5"/>
          <w:sz w:val="24"/>
          <w:lang w:eastAsia="ru-RU" w:bidi="ru-RU"/>
        </w:rPr>
        <w:t xml:space="preserve">Постановление </w:t>
      </w:r>
      <w:r w:rsidRPr="00D6498F">
        <w:rPr>
          <w:spacing w:val="6"/>
          <w:sz w:val="24"/>
          <w:lang w:eastAsia="ru-RU" w:bidi="ru-RU"/>
        </w:rPr>
        <w:t xml:space="preserve">Главного </w:t>
      </w:r>
      <w:r w:rsidRPr="00D6498F">
        <w:rPr>
          <w:spacing w:val="5"/>
          <w:sz w:val="24"/>
          <w:lang w:eastAsia="ru-RU" w:bidi="ru-RU"/>
        </w:rPr>
        <w:t xml:space="preserve">государственного санитарного </w:t>
      </w:r>
      <w:r w:rsidRPr="00D6498F">
        <w:rPr>
          <w:spacing w:val="4"/>
          <w:sz w:val="24"/>
          <w:lang w:eastAsia="ru-RU" w:bidi="ru-RU"/>
        </w:rPr>
        <w:t xml:space="preserve">врача </w:t>
      </w:r>
      <w:r w:rsidRPr="00D6498F">
        <w:rPr>
          <w:spacing w:val="3"/>
          <w:sz w:val="24"/>
          <w:lang w:eastAsia="ru-RU" w:bidi="ru-RU"/>
        </w:rPr>
        <w:t xml:space="preserve">РФ от </w:t>
      </w:r>
      <w:r w:rsidRPr="00D6498F">
        <w:rPr>
          <w:spacing w:val="6"/>
          <w:sz w:val="24"/>
          <w:lang w:eastAsia="ru-RU" w:bidi="ru-RU"/>
        </w:rPr>
        <w:t xml:space="preserve">18.03.2011 </w:t>
      </w:r>
      <w:r w:rsidRPr="00D6498F">
        <w:rPr>
          <w:sz w:val="24"/>
          <w:lang w:eastAsia="ru-RU" w:bidi="ru-RU"/>
        </w:rPr>
        <w:t xml:space="preserve">N </w:t>
      </w:r>
      <w:r w:rsidRPr="00D6498F">
        <w:rPr>
          <w:spacing w:val="3"/>
          <w:sz w:val="24"/>
          <w:lang w:eastAsia="ru-RU" w:bidi="ru-RU"/>
        </w:rPr>
        <w:t xml:space="preserve">21 </w:t>
      </w:r>
      <w:r w:rsidRPr="00D6498F">
        <w:rPr>
          <w:spacing w:val="6"/>
          <w:sz w:val="24"/>
          <w:lang w:eastAsia="ru-RU" w:bidi="ru-RU"/>
        </w:rPr>
        <w:t xml:space="preserve">"Об </w:t>
      </w:r>
      <w:r w:rsidRPr="00D6498F">
        <w:rPr>
          <w:spacing w:val="5"/>
          <w:sz w:val="24"/>
          <w:lang w:eastAsia="ru-RU" w:bidi="ru-RU"/>
        </w:rPr>
        <w:t xml:space="preserve">утверждении СанПиН 2.4.2.2843-11 "Санитарно-эпидемиологические требования </w:t>
      </w:r>
      <w:r w:rsidRPr="00D6498F">
        <w:rPr>
          <w:sz w:val="24"/>
          <w:lang w:eastAsia="ru-RU" w:bidi="ru-RU"/>
        </w:rPr>
        <w:t xml:space="preserve">к </w:t>
      </w:r>
      <w:r w:rsidRPr="00D6498F">
        <w:rPr>
          <w:spacing w:val="6"/>
          <w:sz w:val="24"/>
          <w:lang w:eastAsia="ru-RU" w:bidi="ru-RU"/>
        </w:rPr>
        <w:t xml:space="preserve">устройству, </w:t>
      </w:r>
      <w:r w:rsidRPr="00D6498F">
        <w:rPr>
          <w:sz w:val="24"/>
          <w:lang w:eastAsia="ru-RU" w:bidi="ru-RU"/>
        </w:rPr>
        <w:t>содержанию и организации работы детских</w:t>
      </w:r>
      <w:r w:rsidRPr="00D6498F">
        <w:rPr>
          <w:spacing w:val="-5"/>
          <w:sz w:val="24"/>
          <w:lang w:eastAsia="ru-RU" w:bidi="ru-RU"/>
        </w:rPr>
        <w:t xml:space="preserve"> </w:t>
      </w:r>
      <w:r w:rsidRPr="00D6498F">
        <w:rPr>
          <w:sz w:val="24"/>
          <w:lang w:eastAsia="ru-RU" w:bidi="ru-RU"/>
        </w:rPr>
        <w:t>санаториев".</w:t>
      </w:r>
    </w:p>
    <w:p w:rsidR="00D6498F" w:rsidRPr="00D6498F" w:rsidRDefault="00D6498F" w:rsidP="00D6498F">
      <w:pPr>
        <w:spacing w:before="2"/>
        <w:rPr>
          <w:sz w:val="21"/>
          <w:szCs w:val="24"/>
          <w:lang w:eastAsia="ru-RU" w:bidi="ru-RU"/>
        </w:rPr>
      </w:pPr>
    </w:p>
    <w:p w:rsidR="00D6498F" w:rsidRPr="00D6498F" w:rsidRDefault="00D6498F" w:rsidP="00D6498F">
      <w:pPr>
        <w:numPr>
          <w:ilvl w:val="1"/>
          <w:numId w:val="32"/>
        </w:numPr>
        <w:tabs>
          <w:tab w:val="left" w:pos="656"/>
        </w:tabs>
        <w:spacing w:line="249" w:lineRule="auto"/>
        <w:ind w:right="164" w:firstLine="0"/>
        <w:rPr>
          <w:sz w:val="24"/>
          <w:lang w:eastAsia="ru-RU" w:bidi="ru-RU"/>
        </w:rPr>
      </w:pPr>
      <w:r w:rsidRPr="00D6498F">
        <w:rPr>
          <w:spacing w:val="5"/>
          <w:sz w:val="24"/>
          <w:lang w:eastAsia="ru-RU" w:bidi="ru-RU"/>
        </w:rPr>
        <w:t xml:space="preserve">Постановление </w:t>
      </w:r>
      <w:r w:rsidRPr="00D6498F">
        <w:rPr>
          <w:spacing w:val="6"/>
          <w:sz w:val="24"/>
          <w:lang w:eastAsia="ru-RU" w:bidi="ru-RU"/>
        </w:rPr>
        <w:t xml:space="preserve">Главного </w:t>
      </w:r>
      <w:r w:rsidRPr="00D6498F">
        <w:rPr>
          <w:spacing w:val="5"/>
          <w:sz w:val="24"/>
          <w:lang w:eastAsia="ru-RU" w:bidi="ru-RU"/>
        </w:rPr>
        <w:t xml:space="preserve">государственного санитарного </w:t>
      </w:r>
      <w:r w:rsidRPr="00D6498F">
        <w:rPr>
          <w:spacing w:val="4"/>
          <w:sz w:val="24"/>
          <w:lang w:eastAsia="ru-RU" w:bidi="ru-RU"/>
        </w:rPr>
        <w:t xml:space="preserve">врача </w:t>
      </w:r>
      <w:r w:rsidRPr="00D6498F">
        <w:rPr>
          <w:spacing w:val="3"/>
          <w:sz w:val="24"/>
          <w:lang w:eastAsia="ru-RU" w:bidi="ru-RU"/>
        </w:rPr>
        <w:t xml:space="preserve">РФ от </w:t>
      </w:r>
      <w:r w:rsidRPr="00D6498F">
        <w:rPr>
          <w:spacing w:val="6"/>
          <w:sz w:val="24"/>
          <w:lang w:eastAsia="ru-RU" w:bidi="ru-RU"/>
        </w:rPr>
        <w:t xml:space="preserve">15.05.2013 </w:t>
      </w:r>
      <w:r w:rsidRPr="00D6498F">
        <w:rPr>
          <w:sz w:val="24"/>
          <w:lang w:eastAsia="ru-RU" w:bidi="ru-RU"/>
        </w:rPr>
        <w:t xml:space="preserve">N </w:t>
      </w:r>
      <w:r w:rsidRPr="00D6498F">
        <w:rPr>
          <w:spacing w:val="3"/>
          <w:sz w:val="24"/>
          <w:lang w:eastAsia="ru-RU" w:bidi="ru-RU"/>
        </w:rPr>
        <w:t xml:space="preserve">26 </w:t>
      </w:r>
      <w:r w:rsidRPr="00D6498F">
        <w:rPr>
          <w:spacing w:val="6"/>
          <w:sz w:val="24"/>
          <w:lang w:eastAsia="ru-RU" w:bidi="ru-RU"/>
        </w:rPr>
        <w:t xml:space="preserve">"Об </w:t>
      </w:r>
      <w:r w:rsidRPr="00D6498F">
        <w:rPr>
          <w:spacing w:val="5"/>
          <w:sz w:val="24"/>
          <w:lang w:eastAsia="ru-RU" w:bidi="ru-RU"/>
        </w:rPr>
        <w:t xml:space="preserve">утверждении СанПиН 2.4.1.3049-13 "Санитарно-эпидемиологические требования </w:t>
      </w:r>
      <w:r w:rsidRPr="00D6498F">
        <w:rPr>
          <w:sz w:val="24"/>
          <w:lang w:eastAsia="ru-RU" w:bidi="ru-RU"/>
        </w:rPr>
        <w:t xml:space="preserve">к </w:t>
      </w:r>
      <w:r w:rsidRPr="00D6498F">
        <w:rPr>
          <w:spacing w:val="6"/>
          <w:sz w:val="24"/>
          <w:lang w:eastAsia="ru-RU" w:bidi="ru-RU"/>
        </w:rPr>
        <w:t xml:space="preserve">устройству, </w:t>
      </w:r>
      <w:r w:rsidRPr="00D6498F">
        <w:rPr>
          <w:sz w:val="24"/>
          <w:lang w:eastAsia="ru-RU" w:bidi="ru-RU"/>
        </w:rPr>
        <w:t>содержанию и организации режима работы дошкольных образовательных</w:t>
      </w:r>
      <w:r w:rsidRPr="00D6498F">
        <w:rPr>
          <w:spacing w:val="-8"/>
          <w:sz w:val="24"/>
          <w:lang w:eastAsia="ru-RU" w:bidi="ru-RU"/>
        </w:rPr>
        <w:t xml:space="preserve"> </w:t>
      </w:r>
      <w:r w:rsidRPr="00D6498F">
        <w:rPr>
          <w:sz w:val="24"/>
          <w:lang w:eastAsia="ru-RU" w:bidi="ru-RU"/>
        </w:rPr>
        <w:t>организаций".</w:t>
      </w:r>
    </w:p>
    <w:p w:rsidR="00D6498F" w:rsidRPr="00D6498F" w:rsidRDefault="00D6498F" w:rsidP="00D6498F">
      <w:pPr>
        <w:spacing w:before="1"/>
        <w:rPr>
          <w:sz w:val="21"/>
          <w:szCs w:val="24"/>
          <w:lang w:eastAsia="ru-RU" w:bidi="ru-RU"/>
        </w:rPr>
      </w:pPr>
    </w:p>
    <w:p w:rsidR="00D6498F" w:rsidRPr="00D6498F" w:rsidRDefault="00D6498F" w:rsidP="00D6498F">
      <w:pPr>
        <w:numPr>
          <w:ilvl w:val="1"/>
          <w:numId w:val="32"/>
        </w:numPr>
        <w:tabs>
          <w:tab w:val="left" w:pos="625"/>
        </w:tabs>
        <w:spacing w:line="249" w:lineRule="auto"/>
        <w:ind w:right="196" w:firstLine="0"/>
        <w:rPr>
          <w:sz w:val="24"/>
          <w:lang w:eastAsia="ru-RU" w:bidi="ru-RU"/>
        </w:rPr>
      </w:pPr>
      <w:r w:rsidRPr="00D6498F">
        <w:rPr>
          <w:sz w:val="24"/>
          <w:lang w:eastAsia="ru-RU" w:bidi="ru-RU"/>
        </w:rPr>
        <w:t>Постановление Правительства РФ от 06.02.1993 N 105 "О новых нормах предельно допустимых нагрузок для женщин при подъеме и перемещении тяжестей</w:t>
      </w:r>
      <w:r w:rsidRPr="00D6498F">
        <w:rPr>
          <w:spacing w:val="-13"/>
          <w:sz w:val="24"/>
          <w:lang w:eastAsia="ru-RU" w:bidi="ru-RU"/>
        </w:rPr>
        <w:t xml:space="preserve"> </w:t>
      </w:r>
      <w:r w:rsidRPr="00D6498F">
        <w:rPr>
          <w:sz w:val="24"/>
          <w:lang w:eastAsia="ru-RU" w:bidi="ru-RU"/>
        </w:rPr>
        <w:t>вручную".</w:t>
      </w:r>
    </w:p>
    <w:p w:rsidR="00D6498F" w:rsidRDefault="00D6498F" w:rsidP="00D6498F">
      <w:pPr>
        <w:spacing w:before="64" w:line="542" w:lineRule="auto"/>
        <w:outlineLvl w:val="0"/>
        <w:rPr>
          <w:b/>
          <w:bCs/>
          <w:w w:val="95"/>
          <w:sz w:val="24"/>
          <w:szCs w:val="24"/>
          <w:lang w:eastAsia="ru-RU" w:bidi="ru-RU"/>
        </w:rPr>
      </w:pPr>
    </w:p>
    <w:tbl>
      <w:tblPr>
        <w:tblW w:w="0" w:type="auto"/>
        <w:tblInd w:w="-108" w:type="dxa"/>
        <w:tblLook w:val="04A0" w:firstRow="1" w:lastRow="0" w:firstColumn="1" w:lastColumn="0" w:noHBand="0" w:noVBand="1"/>
      </w:tblPr>
      <w:tblGrid>
        <w:gridCol w:w="5070"/>
        <w:gridCol w:w="425"/>
        <w:gridCol w:w="5113"/>
      </w:tblGrid>
      <w:tr w:rsidR="00D6498F" w:rsidRPr="00AC6823" w:rsidTr="00D6498F">
        <w:tc>
          <w:tcPr>
            <w:tcW w:w="5070" w:type="dxa"/>
            <w:shd w:val="clear" w:color="auto" w:fill="auto"/>
          </w:tcPr>
          <w:p w:rsidR="00D6498F" w:rsidRPr="00AC6823" w:rsidRDefault="00D6498F" w:rsidP="00D6498F">
            <w:pPr>
              <w:rPr>
                <w:b/>
                <w:sz w:val="24"/>
                <w:szCs w:val="24"/>
              </w:rPr>
            </w:pPr>
            <w:r w:rsidRPr="00AC6823">
              <w:rPr>
                <w:b/>
                <w:sz w:val="24"/>
                <w:szCs w:val="24"/>
              </w:rPr>
              <w:t xml:space="preserve">Заказчик: </w:t>
            </w:r>
          </w:p>
          <w:p w:rsidR="00D6498F" w:rsidRPr="00AC6823" w:rsidRDefault="00D6498F" w:rsidP="00D6498F">
            <w:pPr>
              <w:rPr>
                <w:b/>
                <w:sz w:val="24"/>
                <w:szCs w:val="24"/>
              </w:rPr>
            </w:pPr>
            <w:r w:rsidRPr="00AC6823">
              <w:rPr>
                <w:b/>
                <w:spacing w:val="10"/>
                <w:sz w:val="24"/>
                <w:szCs w:val="24"/>
              </w:rPr>
              <w:t>ГБ</w:t>
            </w:r>
            <w:r w:rsidR="00053928">
              <w:rPr>
                <w:b/>
                <w:spacing w:val="10"/>
                <w:sz w:val="24"/>
                <w:szCs w:val="24"/>
              </w:rPr>
              <w:t>Н</w:t>
            </w:r>
            <w:r w:rsidRPr="00AC6823">
              <w:rPr>
                <w:b/>
                <w:spacing w:val="10"/>
                <w:sz w:val="24"/>
                <w:szCs w:val="24"/>
              </w:rPr>
              <w:t>ОУ «</w:t>
            </w:r>
            <w:r w:rsidR="00053928">
              <w:rPr>
                <w:b/>
                <w:spacing w:val="10"/>
                <w:sz w:val="24"/>
                <w:szCs w:val="24"/>
              </w:rPr>
              <w:t>Спортивный интернат</w:t>
            </w:r>
            <w:ins w:id="27" w:author="Полетаева Виктория Николаевна" w:date="2020-12-21T12:06:00Z">
              <w:r w:rsidR="00E17CF0">
                <w:rPr>
                  <w:b/>
                  <w:spacing w:val="10"/>
                  <w:sz w:val="24"/>
                  <w:szCs w:val="24"/>
                </w:rPr>
                <w:t xml:space="preserve"> </w:t>
              </w:r>
            </w:ins>
            <w:r w:rsidRPr="00AC6823">
              <w:rPr>
                <w:b/>
                <w:spacing w:val="10"/>
                <w:sz w:val="24"/>
                <w:szCs w:val="24"/>
              </w:rPr>
              <w:t>«Чертаново» Москомспорта</w:t>
            </w:r>
            <w:r w:rsidRPr="00AC6823">
              <w:rPr>
                <w:b/>
                <w:sz w:val="24"/>
                <w:szCs w:val="24"/>
              </w:rPr>
              <w:t xml:space="preserve"> </w:t>
            </w:r>
          </w:p>
          <w:p w:rsidR="00D6498F" w:rsidRPr="00AC6823" w:rsidRDefault="00D6498F" w:rsidP="00D6498F">
            <w:pPr>
              <w:tabs>
                <w:tab w:val="left" w:pos="0"/>
              </w:tabs>
              <w:rPr>
                <w:b/>
                <w:sz w:val="24"/>
                <w:szCs w:val="24"/>
              </w:rPr>
            </w:pPr>
          </w:p>
          <w:p w:rsidR="00D6498F" w:rsidRPr="00AC6823" w:rsidRDefault="00D6498F" w:rsidP="00D6498F">
            <w:pPr>
              <w:tabs>
                <w:tab w:val="left" w:pos="0"/>
              </w:tabs>
              <w:rPr>
                <w:b/>
                <w:sz w:val="24"/>
                <w:szCs w:val="24"/>
              </w:rPr>
            </w:pPr>
          </w:p>
          <w:p w:rsidR="00D6498F" w:rsidRPr="00AC6823" w:rsidRDefault="00D6498F" w:rsidP="00D6498F">
            <w:pPr>
              <w:tabs>
                <w:tab w:val="left" w:pos="0"/>
              </w:tabs>
              <w:rPr>
                <w:b/>
                <w:sz w:val="24"/>
                <w:szCs w:val="24"/>
              </w:rPr>
            </w:pPr>
            <w:r w:rsidRPr="00AC6823">
              <w:rPr>
                <w:b/>
                <w:sz w:val="24"/>
                <w:szCs w:val="24"/>
              </w:rPr>
              <w:t xml:space="preserve">Директор </w:t>
            </w:r>
          </w:p>
          <w:p w:rsidR="00D6498F" w:rsidRPr="00AC6823" w:rsidRDefault="00D6498F" w:rsidP="00D6498F">
            <w:pPr>
              <w:tabs>
                <w:tab w:val="left" w:pos="0"/>
              </w:tabs>
              <w:rPr>
                <w:b/>
                <w:sz w:val="24"/>
                <w:szCs w:val="24"/>
              </w:rPr>
            </w:pPr>
          </w:p>
          <w:p w:rsidR="00D6498F" w:rsidRPr="00AC6823" w:rsidRDefault="00D6498F" w:rsidP="00D6498F">
            <w:pPr>
              <w:tabs>
                <w:tab w:val="left" w:pos="0"/>
              </w:tabs>
              <w:rPr>
                <w:b/>
                <w:sz w:val="24"/>
                <w:szCs w:val="24"/>
              </w:rPr>
            </w:pPr>
            <w:r w:rsidRPr="00AC6823">
              <w:rPr>
                <w:b/>
                <w:sz w:val="24"/>
                <w:szCs w:val="24"/>
              </w:rPr>
              <w:t xml:space="preserve">____________________ Н.Ю. Ларин </w:t>
            </w:r>
          </w:p>
          <w:p w:rsidR="00D6498F" w:rsidRPr="00AC6823" w:rsidRDefault="00D6498F" w:rsidP="00D6498F">
            <w:pPr>
              <w:tabs>
                <w:tab w:val="left" w:pos="0"/>
              </w:tabs>
              <w:rPr>
                <w:b/>
                <w:sz w:val="24"/>
                <w:szCs w:val="24"/>
              </w:rPr>
            </w:pPr>
            <w:r>
              <w:rPr>
                <w:b/>
                <w:sz w:val="24"/>
                <w:szCs w:val="24"/>
              </w:rPr>
              <w:t>«___»_______________2020</w:t>
            </w:r>
            <w:r w:rsidRPr="00AC6823">
              <w:rPr>
                <w:b/>
                <w:sz w:val="24"/>
                <w:szCs w:val="24"/>
              </w:rPr>
              <w:t xml:space="preserve"> г.</w:t>
            </w:r>
          </w:p>
          <w:p w:rsidR="00D6498F" w:rsidRPr="00AC6823" w:rsidRDefault="00D6498F" w:rsidP="00D6498F">
            <w:pPr>
              <w:rPr>
                <w:sz w:val="24"/>
                <w:szCs w:val="24"/>
              </w:rPr>
            </w:pPr>
            <w:r w:rsidRPr="00AC6823">
              <w:rPr>
                <w:b/>
                <w:sz w:val="24"/>
                <w:szCs w:val="24"/>
              </w:rPr>
              <w:t>м.п.</w:t>
            </w:r>
          </w:p>
        </w:tc>
        <w:tc>
          <w:tcPr>
            <w:tcW w:w="425" w:type="dxa"/>
            <w:shd w:val="clear" w:color="auto" w:fill="auto"/>
          </w:tcPr>
          <w:p w:rsidR="00D6498F" w:rsidRPr="00AC6823" w:rsidRDefault="00D6498F" w:rsidP="00D6498F">
            <w:pPr>
              <w:rPr>
                <w:b/>
                <w:sz w:val="24"/>
                <w:szCs w:val="24"/>
              </w:rPr>
            </w:pPr>
          </w:p>
        </w:tc>
        <w:tc>
          <w:tcPr>
            <w:tcW w:w="5113" w:type="dxa"/>
            <w:shd w:val="clear" w:color="auto" w:fill="auto"/>
          </w:tcPr>
          <w:p w:rsidR="00D6498F" w:rsidRPr="00AC6823" w:rsidRDefault="00D6498F" w:rsidP="00D6498F">
            <w:pPr>
              <w:rPr>
                <w:b/>
                <w:sz w:val="24"/>
                <w:szCs w:val="24"/>
              </w:rPr>
            </w:pPr>
            <w:r w:rsidRPr="00AC6823">
              <w:rPr>
                <w:b/>
                <w:sz w:val="24"/>
                <w:szCs w:val="24"/>
              </w:rPr>
              <w:t>Исполнитель:</w:t>
            </w:r>
          </w:p>
          <w:p w:rsidR="00D6498F" w:rsidRPr="00AC6823" w:rsidRDefault="00D6498F" w:rsidP="00D6498F">
            <w:pPr>
              <w:keepNext/>
              <w:keepLines/>
              <w:rPr>
                <w:b/>
                <w:color w:val="000000"/>
                <w:sz w:val="24"/>
                <w:szCs w:val="24"/>
              </w:rPr>
            </w:pPr>
            <w:r w:rsidRPr="00AC6823">
              <w:rPr>
                <w:b/>
                <w:color w:val="000000"/>
                <w:sz w:val="24"/>
                <w:szCs w:val="24"/>
              </w:rPr>
              <w:t>ООО «ПЕГАС-ПРОД»</w:t>
            </w:r>
          </w:p>
          <w:p w:rsidR="00D6498F" w:rsidRPr="00AC6823" w:rsidRDefault="00D6498F" w:rsidP="00D6498F">
            <w:pPr>
              <w:keepNext/>
              <w:keepLines/>
              <w:rPr>
                <w:b/>
                <w:color w:val="000000"/>
                <w:sz w:val="24"/>
                <w:szCs w:val="24"/>
              </w:rPr>
            </w:pPr>
          </w:p>
          <w:p w:rsidR="00D6498F" w:rsidRPr="00AC6823" w:rsidRDefault="00D6498F" w:rsidP="00D6498F">
            <w:pPr>
              <w:keepNext/>
              <w:keepLines/>
              <w:rPr>
                <w:b/>
                <w:color w:val="000000"/>
                <w:sz w:val="24"/>
                <w:szCs w:val="24"/>
              </w:rPr>
            </w:pPr>
          </w:p>
          <w:p w:rsidR="00D6498F" w:rsidRPr="00AC6823" w:rsidRDefault="00D6498F" w:rsidP="00D6498F">
            <w:pPr>
              <w:keepNext/>
              <w:keepLines/>
              <w:tabs>
                <w:tab w:val="left" w:pos="0"/>
              </w:tabs>
              <w:rPr>
                <w:b/>
                <w:color w:val="000000"/>
                <w:sz w:val="24"/>
                <w:szCs w:val="24"/>
              </w:rPr>
            </w:pPr>
            <w:r w:rsidRPr="00AC6823">
              <w:rPr>
                <w:b/>
                <w:color w:val="000000"/>
                <w:sz w:val="24"/>
                <w:szCs w:val="24"/>
              </w:rPr>
              <w:t xml:space="preserve">Генеральный директор </w:t>
            </w:r>
          </w:p>
          <w:p w:rsidR="00D6498F" w:rsidRPr="00AC6823" w:rsidRDefault="00D6498F" w:rsidP="00D6498F">
            <w:pPr>
              <w:keepNext/>
              <w:keepLines/>
              <w:tabs>
                <w:tab w:val="left" w:pos="0"/>
              </w:tabs>
              <w:rPr>
                <w:b/>
                <w:color w:val="000000"/>
                <w:sz w:val="24"/>
                <w:szCs w:val="24"/>
              </w:rPr>
            </w:pPr>
          </w:p>
          <w:p w:rsidR="00D6498F" w:rsidRPr="00AC6823" w:rsidRDefault="00D6498F" w:rsidP="00D6498F">
            <w:pPr>
              <w:keepNext/>
              <w:keepLines/>
              <w:tabs>
                <w:tab w:val="left" w:pos="0"/>
              </w:tabs>
              <w:rPr>
                <w:b/>
                <w:color w:val="000000"/>
                <w:sz w:val="24"/>
                <w:szCs w:val="24"/>
              </w:rPr>
            </w:pPr>
            <w:r w:rsidRPr="00AC6823">
              <w:rPr>
                <w:b/>
                <w:color w:val="000000"/>
                <w:sz w:val="24"/>
                <w:szCs w:val="24"/>
              </w:rPr>
              <w:t>____________________/</w:t>
            </w:r>
            <w:r w:rsidR="00556967">
              <w:rPr>
                <w:b/>
                <w:color w:val="000000"/>
                <w:sz w:val="24"/>
                <w:szCs w:val="24"/>
              </w:rPr>
              <w:t xml:space="preserve"> А.А. Есенников</w:t>
            </w:r>
            <w:r w:rsidR="00556967" w:rsidRPr="00AC6823">
              <w:rPr>
                <w:b/>
                <w:color w:val="000000"/>
                <w:sz w:val="24"/>
                <w:szCs w:val="24"/>
              </w:rPr>
              <w:t xml:space="preserve"> </w:t>
            </w:r>
            <w:r w:rsidRPr="00AC6823">
              <w:rPr>
                <w:b/>
                <w:color w:val="000000"/>
                <w:sz w:val="24"/>
                <w:szCs w:val="24"/>
              </w:rPr>
              <w:t>/</w:t>
            </w:r>
          </w:p>
          <w:p w:rsidR="00D6498F" w:rsidRPr="00AC6823" w:rsidRDefault="00D6498F" w:rsidP="00D6498F">
            <w:pPr>
              <w:keepNext/>
              <w:keepLines/>
              <w:tabs>
                <w:tab w:val="left" w:pos="0"/>
              </w:tabs>
              <w:rPr>
                <w:b/>
                <w:color w:val="000000"/>
                <w:sz w:val="24"/>
                <w:szCs w:val="24"/>
              </w:rPr>
            </w:pPr>
            <w:r>
              <w:rPr>
                <w:b/>
                <w:color w:val="000000"/>
                <w:sz w:val="24"/>
                <w:szCs w:val="24"/>
              </w:rPr>
              <w:t>«___»_______________2020</w:t>
            </w:r>
            <w:r w:rsidRPr="00AC6823">
              <w:rPr>
                <w:b/>
                <w:color w:val="000000"/>
                <w:sz w:val="24"/>
                <w:szCs w:val="24"/>
              </w:rPr>
              <w:t xml:space="preserve"> г.</w:t>
            </w:r>
          </w:p>
          <w:p w:rsidR="00D6498F" w:rsidRPr="00AC6823" w:rsidRDefault="00D6498F" w:rsidP="00D6498F">
            <w:pPr>
              <w:rPr>
                <w:sz w:val="24"/>
                <w:szCs w:val="24"/>
              </w:rPr>
            </w:pPr>
            <w:r w:rsidRPr="00AC6823">
              <w:rPr>
                <w:b/>
                <w:color w:val="000000"/>
                <w:sz w:val="24"/>
                <w:szCs w:val="24"/>
              </w:rPr>
              <w:t>м.п.</w:t>
            </w:r>
          </w:p>
        </w:tc>
      </w:tr>
    </w:tbl>
    <w:p w:rsidR="00D6498F" w:rsidRDefault="00D6498F" w:rsidP="00D6498F">
      <w:pPr>
        <w:spacing w:before="64" w:line="542" w:lineRule="auto"/>
        <w:outlineLvl w:val="0"/>
        <w:rPr>
          <w:b/>
          <w:bCs/>
          <w:w w:val="95"/>
          <w:sz w:val="24"/>
          <w:szCs w:val="24"/>
          <w:lang w:eastAsia="ru-RU" w:bidi="ru-RU"/>
        </w:rPr>
      </w:pPr>
    </w:p>
    <w:p w:rsidR="00D6498F" w:rsidRDefault="00D6498F" w:rsidP="00D6498F">
      <w:pPr>
        <w:spacing w:before="64" w:line="542" w:lineRule="auto"/>
        <w:outlineLvl w:val="0"/>
        <w:rPr>
          <w:b/>
          <w:bCs/>
          <w:w w:val="95"/>
          <w:sz w:val="24"/>
          <w:szCs w:val="24"/>
          <w:lang w:eastAsia="ru-RU" w:bidi="ru-RU"/>
        </w:rPr>
      </w:pPr>
    </w:p>
    <w:p w:rsidR="00D6498F" w:rsidRDefault="00D6498F" w:rsidP="00D6498F">
      <w:pPr>
        <w:spacing w:before="64" w:line="542" w:lineRule="auto"/>
        <w:jc w:val="right"/>
        <w:outlineLvl w:val="0"/>
        <w:rPr>
          <w:b/>
          <w:bCs/>
          <w:w w:val="95"/>
          <w:sz w:val="24"/>
          <w:szCs w:val="24"/>
          <w:lang w:eastAsia="ru-RU" w:bidi="ru-RU"/>
        </w:rPr>
      </w:pPr>
      <w:r w:rsidRPr="00D6498F">
        <w:rPr>
          <w:b/>
          <w:bCs/>
          <w:w w:val="95"/>
          <w:sz w:val="24"/>
          <w:szCs w:val="24"/>
          <w:lang w:eastAsia="ru-RU" w:bidi="ru-RU"/>
        </w:rPr>
        <w:t xml:space="preserve">Приложение 1 к Техническому заданию </w:t>
      </w:r>
    </w:p>
    <w:p w:rsidR="00D6498F" w:rsidRPr="00D6498F" w:rsidRDefault="002136C1" w:rsidP="00D6498F">
      <w:pPr>
        <w:spacing w:before="64" w:line="542" w:lineRule="auto"/>
        <w:jc w:val="center"/>
        <w:outlineLvl w:val="0"/>
        <w:rPr>
          <w:b/>
          <w:bCs/>
          <w:sz w:val="24"/>
          <w:szCs w:val="24"/>
          <w:lang w:eastAsia="ru-RU" w:bidi="ru-RU"/>
        </w:rPr>
      </w:pPr>
      <w:r w:rsidRPr="00D6498F">
        <w:rPr>
          <w:b/>
          <w:bCs/>
          <w:noProof/>
          <w:sz w:val="24"/>
          <w:szCs w:val="24"/>
          <w:lang w:eastAsia="ru-RU"/>
        </w:rPr>
        <mc:AlternateContent>
          <mc:Choice Requires="wps">
            <w:drawing>
              <wp:anchor distT="0" distB="0" distL="114300" distR="114300" simplePos="0" relativeHeight="487622656" behindDoc="0" locked="0" layoutInCell="1" allowOverlap="1" wp14:anchorId="44EAF567" wp14:editId="04D53D26">
                <wp:simplePos x="0" y="0"/>
                <wp:positionH relativeFrom="page">
                  <wp:posOffset>257175</wp:posOffset>
                </wp:positionH>
                <wp:positionV relativeFrom="paragraph">
                  <wp:posOffset>330200</wp:posOffset>
                </wp:positionV>
                <wp:extent cx="7182485" cy="9105900"/>
                <wp:effectExtent l="0" t="0" r="18415" b="0"/>
                <wp:wrapNone/>
                <wp:docPr id="1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2485" cy="910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43"/>
                              <w:gridCol w:w="1155"/>
                              <w:gridCol w:w="1668"/>
                              <w:gridCol w:w="4502"/>
                              <w:gridCol w:w="1417"/>
                            </w:tblGrid>
                            <w:tr w:rsidR="00D61DD7" w:rsidTr="002136C1">
                              <w:trPr>
                                <w:trHeight w:val="626"/>
                              </w:trPr>
                              <w:tc>
                                <w:tcPr>
                                  <w:tcW w:w="10885" w:type="dxa"/>
                                  <w:gridSpan w:val="5"/>
                                </w:tcPr>
                                <w:p w:rsidR="00D61DD7" w:rsidRDefault="00D61DD7">
                                  <w:pPr>
                                    <w:pStyle w:val="TableParagraph"/>
                                    <w:spacing w:before="2" w:line="249" w:lineRule="auto"/>
                                    <w:ind w:right="567"/>
                                    <w:rPr>
                                      <w:b/>
                                      <w:sz w:val="24"/>
                                    </w:rPr>
                                  </w:pPr>
                                  <w:r>
                                    <w:rPr>
                                      <w:b/>
                                      <w:w w:val="95"/>
                                      <w:sz w:val="24"/>
                                    </w:rPr>
                                    <w:t>Завтрак</w:t>
                                  </w:r>
                                  <w:r>
                                    <w:rPr>
                                      <w:b/>
                                      <w:spacing w:val="-30"/>
                                      <w:w w:val="95"/>
                                      <w:sz w:val="24"/>
                                    </w:rPr>
                                    <w:t xml:space="preserve"> </w:t>
                                  </w:r>
                                  <w:r>
                                    <w:rPr>
                                      <w:b/>
                                      <w:w w:val="95"/>
                                      <w:sz w:val="24"/>
                                    </w:rPr>
                                    <w:t>для</w:t>
                                  </w:r>
                                  <w:r>
                                    <w:rPr>
                                      <w:b/>
                                      <w:spacing w:val="-30"/>
                                      <w:w w:val="95"/>
                                      <w:sz w:val="24"/>
                                    </w:rPr>
                                    <w:t xml:space="preserve"> </w:t>
                                  </w:r>
                                  <w:r>
                                    <w:rPr>
                                      <w:b/>
                                      <w:w w:val="95"/>
                                      <w:sz w:val="24"/>
                                    </w:rPr>
                                    <w:t>обучающихся,</w:t>
                                  </w:r>
                                  <w:r>
                                    <w:rPr>
                                      <w:b/>
                                      <w:spacing w:val="-29"/>
                                      <w:w w:val="95"/>
                                      <w:sz w:val="24"/>
                                    </w:rPr>
                                    <w:t xml:space="preserve"> </w:t>
                                  </w:r>
                                  <w:r>
                                    <w:rPr>
                                      <w:b/>
                                      <w:w w:val="95"/>
                                      <w:sz w:val="24"/>
                                    </w:rPr>
                                    <w:t>осваивающих</w:t>
                                  </w:r>
                                  <w:r>
                                    <w:rPr>
                                      <w:b/>
                                      <w:spacing w:val="-29"/>
                                      <w:w w:val="95"/>
                                      <w:sz w:val="24"/>
                                    </w:rPr>
                                    <w:t xml:space="preserve"> </w:t>
                                  </w:r>
                                  <w:r>
                                    <w:rPr>
                                      <w:b/>
                                      <w:w w:val="95"/>
                                      <w:sz w:val="24"/>
                                    </w:rPr>
                                    <w:t>образовательные</w:t>
                                  </w:r>
                                  <w:r>
                                    <w:rPr>
                                      <w:b/>
                                      <w:spacing w:val="-29"/>
                                      <w:w w:val="95"/>
                                      <w:sz w:val="24"/>
                                    </w:rPr>
                                    <w:t xml:space="preserve"> </w:t>
                                  </w:r>
                                  <w:r>
                                    <w:rPr>
                                      <w:b/>
                                      <w:w w:val="95"/>
                                      <w:sz w:val="24"/>
                                    </w:rPr>
                                    <w:t>программы</w:t>
                                  </w:r>
                                  <w:r>
                                    <w:rPr>
                                      <w:b/>
                                      <w:spacing w:val="-29"/>
                                      <w:w w:val="95"/>
                                      <w:sz w:val="24"/>
                                    </w:rPr>
                                    <w:t xml:space="preserve"> </w:t>
                                  </w:r>
                                  <w:r>
                                    <w:rPr>
                                      <w:b/>
                                      <w:w w:val="95"/>
                                      <w:sz w:val="24"/>
                                    </w:rPr>
                                    <w:t>начального</w:t>
                                  </w:r>
                                  <w:r>
                                    <w:rPr>
                                      <w:b/>
                                      <w:spacing w:val="-30"/>
                                      <w:w w:val="95"/>
                                      <w:sz w:val="24"/>
                                    </w:rPr>
                                    <w:t xml:space="preserve"> </w:t>
                                  </w:r>
                                  <w:r>
                                    <w:rPr>
                                      <w:b/>
                                      <w:w w:val="95"/>
                                      <w:sz w:val="24"/>
                                    </w:rPr>
                                    <w:t xml:space="preserve">общего </w:t>
                                  </w:r>
                                  <w:r>
                                    <w:rPr>
                                      <w:b/>
                                      <w:sz w:val="24"/>
                                    </w:rPr>
                                    <w:t>образования</w:t>
                                  </w:r>
                                </w:p>
                              </w:tc>
                            </w:tr>
                            <w:tr w:rsidR="00D61DD7" w:rsidTr="002136C1">
                              <w:trPr>
                                <w:trHeight w:val="626"/>
                              </w:trPr>
                              <w:tc>
                                <w:tcPr>
                                  <w:tcW w:w="2143" w:type="dxa"/>
                                </w:tcPr>
                                <w:p w:rsidR="00D61DD7" w:rsidRDefault="00D61DD7">
                                  <w:pPr>
                                    <w:pStyle w:val="TableParagraph"/>
                                    <w:spacing w:before="146"/>
                                    <w:ind w:right="670"/>
                                    <w:jc w:val="center"/>
                                    <w:rPr>
                                      <w:sz w:val="24"/>
                                    </w:rPr>
                                  </w:pPr>
                                  <w:r>
                                    <w:rPr>
                                      <w:sz w:val="24"/>
                                    </w:rPr>
                                    <w:t>Адрес:</w:t>
                                  </w:r>
                                </w:p>
                              </w:tc>
                              <w:tc>
                                <w:tcPr>
                                  <w:tcW w:w="1155" w:type="dxa"/>
                                </w:tcPr>
                                <w:p w:rsidR="00D61DD7" w:rsidRDefault="00D61DD7">
                                  <w:pPr>
                                    <w:pStyle w:val="TableParagraph"/>
                                    <w:spacing w:before="146"/>
                                    <w:ind w:right="48"/>
                                    <w:jc w:val="center"/>
                                    <w:rPr>
                                      <w:sz w:val="24"/>
                                    </w:rPr>
                                  </w:pPr>
                                  <w:r>
                                    <w:rPr>
                                      <w:sz w:val="24"/>
                                    </w:rPr>
                                    <w:t>Объем:</w:t>
                                  </w:r>
                                </w:p>
                              </w:tc>
                              <w:tc>
                                <w:tcPr>
                                  <w:tcW w:w="1668" w:type="dxa"/>
                                </w:tcPr>
                                <w:p w:rsidR="00D61DD7" w:rsidRDefault="00D61DD7">
                                  <w:pPr>
                                    <w:pStyle w:val="TableParagraph"/>
                                    <w:spacing w:before="2" w:line="249" w:lineRule="auto"/>
                                    <w:ind w:right="213"/>
                                    <w:rPr>
                                      <w:sz w:val="24"/>
                                    </w:rPr>
                                  </w:pPr>
                                  <w:r>
                                    <w:rPr>
                                      <w:sz w:val="24"/>
                                    </w:rPr>
                                    <w:t>Единица измерения:</w:t>
                                  </w:r>
                                </w:p>
                              </w:tc>
                              <w:tc>
                                <w:tcPr>
                                  <w:tcW w:w="4502" w:type="dxa"/>
                                </w:tcPr>
                                <w:p w:rsidR="00D61DD7" w:rsidRDefault="00D61DD7">
                                  <w:pPr>
                                    <w:pStyle w:val="TableParagraph"/>
                                    <w:spacing w:before="146"/>
                                    <w:ind w:right="1040"/>
                                    <w:jc w:val="center"/>
                                    <w:rPr>
                                      <w:sz w:val="24"/>
                                    </w:rPr>
                                  </w:pPr>
                                  <w:r>
                                    <w:rPr>
                                      <w:sz w:val="24"/>
                                    </w:rPr>
                                    <w:t>Характеристики:</w:t>
                                  </w:r>
                                </w:p>
                              </w:tc>
                              <w:tc>
                                <w:tcPr>
                                  <w:tcW w:w="1417" w:type="dxa"/>
                                </w:tcPr>
                                <w:p w:rsidR="00D61DD7" w:rsidRDefault="00D61DD7">
                                  <w:pPr>
                                    <w:pStyle w:val="TableParagraph"/>
                                    <w:spacing w:before="146"/>
                                    <w:rPr>
                                      <w:sz w:val="24"/>
                                    </w:rPr>
                                  </w:pPr>
                                  <w:r>
                                    <w:rPr>
                                      <w:sz w:val="24"/>
                                    </w:rPr>
                                    <w:t>Срок:</w:t>
                                  </w:r>
                                </w:p>
                              </w:tc>
                            </w:tr>
                            <w:tr w:rsidR="00D61DD7" w:rsidTr="002136C1">
                              <w:trPr>
                                <w:trHeight w:val="1498"/>
                              </w:trPr>
                              <w:tc>
                                <w:tcPr>
                                  <w:tcW w:w="2143" w:type="dxa"/>
                                </w:tcPr>
                                <w:p w:rsidR="00D61DD7" w:rsidRDefault="00D61DD7">
                                  <w:pPr>
                                    <w:pStyle w:val="TableParagraph"/>
                                    <w:spacing w:before="122" w:line="249" w:lineRule="auto"/>
                                    <w:rPr>
                                      <w:sz w:val="24"/>
                                    </w:rPr>
                                  </w:pPr>
                                  <w:r>
                                    <w:rPr>
                                      <w:sz w:val="24"/>
                                    </w:rPr>
                                    <w:t>город Москва, Чертановская ул., дом 7, корп.3</w:t>
                                  </w:r>
                                </w:p>
                              </w:tc>
                              <w:tc>
                                <w:tcPr>
                                  <w:tcW w:w="1155" w:type="dxa"/>
                                </w:tcPr>
                                <w:p w:rsidR="00D61DD7" w:rsidRDefault="00D61DD7">
                                  <w:pPr>
                                    <w:pStyle w:val="TableParagraph"/>
                                    <w:spacing w:before="122"/>
                                    <w:ind w:right="48"/>
                                    <w:jc w:val="center"/>
                                    <w:rPr>
                                      <w:sz w:val="24"/>
                                    </w:rPr>
                                  </w:pPr>
                                  <w:r>
                                    <w:rPr>
                                      <w:sz w:val="24"/>
                                    </w:rPr>
                                    <w:t>12 615,00</w:t>
                                  </w:r>
                                </w:p>
                              </w:tc>
                              <w:tc>
                                <w:tcPr>
                                  <w:tcW w:w="1668" w:type="dxa"/>
                                </w:tcPr>
                                <w:p w:rsidR="00D61DD7" w:rsidRDefault="00D61DD7">
                                  <w:pPr>
                                    <w:pStyle w:val="TableParagraph"/>
                                    <w:spacing w:before="122" w:line="249" w:lineRule="auto"/>
                                    <w:ind w:right="298"/>
                                    <w:rPr>
                                      <w:sz w:val="24"/>
                                    </w:rPr>
                                  </w:pPr>
                                  <w:r>
                                    <w:rPr>
                                      <w:sz w:val="24"/>
                                    </w:rPr>
                                    <w:t>Условная единица</w:t>
                                  </w:r>
                                </w:p>
                              </w:tc>
                              <w:tc>
                                <w:tcPr>
                                  <w:tcW w:w="4502" w:type="dxa"/>
                                </w:tcPr>
                                <w:p w:rsidR="00D61DD7" w:rsidRDefault="00D61DD7">
                                  <w:pPr>
                                    <w:pStyle w:val="TableParagraph"/>
                                    <w:spacing w:before="122" w:line="249" w:lineRule="auto"/>
                                    <w:ind w:right="430"/>
                                    <w:rPr>
                                      <w:sz w:val="24"/>
                                    </w:rPr>
                                  </w:pPr>
                                  <w:r>
                                    <w:rPr>
                                      <w:sz w:val="24"/>
                                    </w:rPr>
                                    <w:t>Вид приема пищи: Завтрак. Потребитель питания: Обучающиеся, осваивающие образовательные программы начального общего образования</w:t>
                                  </w:r>
                                  <w:ins w:id="28" w:author="Полетаева Виктория Николаевна" w:date="2020-12-21T12:14:00Z">
                                    <w:r>
                                      <w:rPr>
                                        <w:sz w:val="24"/>
                                      </w:rPr>
                                      <w:t xml:space="preserve"> 1-4 кл</w:t>
                                    </w:r>
                                  </w:ins>
                                  <w:r>
                                    <w:rPr>
                                      <w:sz w:val="24"/>
                                    </w:rPr>
                                    <w:t>.</w:t>
                                  </w:r>
                                </w:p>
                              </w:tc>
                              <w:tc>
                                <w:tcPr>
                                  <w:tcW w:w="1417" w:type="dxa"/>
                                </w:tcPr>
                                <w:p w:rsidR="00D61DD7" w:rsidRDefault="00D61DD7">
                                  <w:pPr>
                                    <w:pStyle w:val="TableParagraph"/>
                                    <w:spacing w:before="122"/>
                                    <w:rPr>
                                      <w:sz w:val="24"/>
                                    </w:rPr>
                                  </w:pPr>
                                  <w:r>
                                    <w:rPr>
                                      <w:sz w:val="24"/>
                                    </w:rPr>
                                    <w:t>c 11.01.2021</w:t>
                                  </w:r>
                                </w:p>
                                <w:p w:rsidR="00D61DD7" w:rsidRDefault="00D61DD7">
                                  <w:pPr>
                                    <w:pStyle w:val="TableParagraph"/>
                                    <w:spacing w:before="12"/>
                                    <w:rPr>
                                      <w:sz w:val="24"/>
                                    </w:rPr>
                                  </w:pPr>
                                  <w:r>
                                    <w:rPr>
                                      <w:sz w:val="24"/>
                                    </w:rPr>
                                    <w:t>по 24.12.2021</w:t>
                                  </w:r>
                                </w:p>
                              </w:tc>
                            </w:tr>
                            <w:tr w:rsidR="00D61DD7" w:rsidTr="002136C1">
                              <w:trPr>
                                <w:trHeight w:val="626"/>
                              </w:trPr>
                              <w:tc>
                                <w:tcPr>
                                  <w:tcW w:w="10885" w:type="dxa"/>
                                  <w:gridSpan w:val="5"/>
                                </w:tcPr>
                                <w:p w:rsidR="00D61DD7" w:rsidRDefault="00D61DD7">
                                  <w:pPr>
                                    <w:pStyle w:val="TableParagraph"/>
                                    <w:spacing w:before="2" w:line="249" w:lineRule="auto"/>
                                    <w:ind w:right="700"/>
                                    <w:rPr>
                                      <w:b/>
                                      <w:sz w:val="24"/>
                                    </w:rPr>
                                  </w:pPr>
                                  <w:r>
                                    <w:rPr>
                                      <w:b/>
                                      <w:w w:val="95"/>
                                      <w:sz w:val="24"/>
                                    </w:rPr>
                                    <w:t>Обед</w:t>
                                  </w:r>
                                  <w:r>
                                    <w:rPr>
                                      <w:b/>
                                      <w:spacing w:val="-20"/>
                                      <w:w w:val="95"/>
                                      <w:sz w:val="24"/>
                                    </w:rPr>
                                    <w:t xml:space="preserve"> </w:t>
                                  </w:r>
                                  <w:r>
                                    <w:rPr>
                                      <w:b/>
                                      <w:w w:val="95"/>
                                      <w:sz w:val="24"/>
                                    </w:rPr>
                                    <w:t>для</w:t>
                                  </w:r>
                                  <w:r>
                                    <w:rPr>
                                      <w:b/>
                                      <w:spacing w:val="-20"/>
                                      <w:w w:val="95"/>
                                      <w:sz w:val="24"/>
                                    </w:rPr>
                                    <w:t xml:space="preserve"> </w:t>
                                  </w:r>
                                  <w:r>
                                    <w:rPr>
                                      <w:b/>
                                      <w:w w:val="95"/>
                                      <w:sz w:val="24"/>
                                    </w:rPr>
                                    <w:t>обучающихся,</w:t>
                                  </w:r>
                                  <w:r>
                                    <w:rPr>
                                      <w:b/>
                                      <w:spacing w:val="-19"/>
                                      <w:w w:val="95"/>
                                      <w:sz w:val="24"/>
                                    </w:rPr>
                                    <w:t xml:space="preserve"> </w:t>
                                  </w:r>
                                  <w:r>
                                    <w:rPr>
                                      <w:b/>
                                      <w:w w:val="95"/>
                                      <w:sz w:val="24"/>
                                    </w:rPr>
                                    <w:t>осваивающих</w:t>
                                  </w:r>
                                  <w:r>
                                    <w:rPr>
                                      <w:b/>
                                      <w:spacing w:val="-20"/>
                                      <w:w w:val="95"/>
                                      <w:sz w:val="24"/>
                                    </w:rPr>
                                    <w:t xml:space="preserve"> </w:t>
                                  </w:r>
                                  <w:r>
                                    <w:rPr>
                                      <w:b/>
                                      <w:w w:val="95"/>
                                      <w:sz w:val="24"/>
                                    </w:rPr>
                                    <w:t>образовательные</w:t>
                                  </w:r>
                                  <w:r>
                                    <w:rPr>
                                      <w:b/>
                                      <w:spacing w:val="-19"/>
                                      <w:w w:val="95"/>
                                      <w:sz w:val="24"/>
                                    </w:rPr>
                                    <w:t xml:space="preserve"> </w:t>
                                  </w:r>
                                  <w:r>
                                    <w:rPr>
                                      <w:b/>
                                      <w:w w:val="95"/>
                                      <w:sz w:val="24"/>
                                    </w:rPr>
                                    <w:t>программы</w:t>
                                  </w:r>
                                  <w:r>
                                    <w:rPr>
                                      <w:b/>
                                      <w:spacing w:val="-20"/>
                                      <w:w w:val="95"/>
                                      <w:sz w:val="24"/>
                                    </w:rPr>
                                    <w:t xml:space="preserve"> </w:t>
                                  </w:r>
                                  <w:r>
                                    <w:rPr>
                                      <w:b/>
                                      <w:w w:val="95"/>
                                      <w:sz w:val="24"/>
                                    </w:rPr>
                                    <w:t>начального</w:t>
                                  </w:r>
                                  <w:r>
                                    <w:rPr>
                                      <w:b/>
                                      <w:spacing w:val="-20"/>
                                      <w:w w:val="95"/>
                                      <w:sz w:val="24"/>
                                    </w:rPr>
                                    <w:t xml:space="preserve"> </w:t>
                                  </w:r>
                                  <w:r>
                                    <w:rPr>
                                      <w:b/>
                                      <w:w w:val="95"/>
                                      <w:sz w:val="24"/>
                                    </w:rPr>
                                    <w:t xml:space="preserve">общего </w:t>
                                  </w:r>
                                  <w:r>
                                    <w:rPr>
                                      <w:b/>
                                      <w:sz w:val="24"/>
                                    </w:rPr>
                                    <w:t>образования</w:t>
                                  </w:r>
                                </w:p>
                              </w:tc>
                            </w:tr>
                            <w:tr w:rsidR="00D61DD7" w:rsidTr="002136C1">
                              <w:trPr>
                                <w:trHeight w:val="626"/>
                              </w:trPr>
                              <w:tc>
                                <w:tcPr>
                                  <w:tcW w:w="2143" w:type="dxa"/>
                                </w:tcPr>
                                <w:p w:rsidR="00D61DD7" w:rsidRDefault="00D61DD7">
                                  <w:pPr>
                                    <w:pStyle w:val="TableParagraph"/>
                                    <w:spacing w:before="146"/>
                                    <w:ind w:right="670"/>
                                    <w:jc w:val="center"/>
                                    <w:rPr>
                                      <w:sz w:val="24"/>
                                    </w:rPr>
                                  </w:pPr>
                                  <w:r>
                                    <w:rPr>
                                      <w:sz w:val="24"/>
                                    </w:rPr>
                                    <w:t>Адрес:</w:t>
                                  </w:r>
                                </w:p>
                              </w:tc>
                              <w:tc>
                                <w:tcPr>
                                  <w:tcW w:w="1155" w:type="dxa"/>
                                </w:tcPr>
                                <w:p w:rsidR="00D61DD7" w:rsidRDefault="00D61DD7">
                                  <w:pPr>
                                    <w:pStyle w:val="TableParagraph"/>
                                    <w:spacing w:before="146"/>
                                    <w:ind w:right="48"/>
                                    <w:jc w:val="center"/>
                                    <w:rPr>
                                      <w:sz w:val="24"/>
                                    </w:rPr>
                                  </w:pPr>
                                  <w:r>
                                    <w:rPr>
                                      <w:sz w:val="24"/>
                                    </w:rPr>
                                    <w:t>Объем:</w:t>
                                  </w:r>
                                </w:p>
                              </w:tc>
                              <w:tc>
                                <w:tcPr>
                                  <w:tcW w:w="1668" w:type="dxa"/>
                                </w:tcPr>
                                <w:p w:rsidR="00D61DD7" w:rsidRDefault="00D61DD7">
                                  <w:pPr>
                                    <w:pStyle w:val="TableParagraph"/>
                                    <w:spacing w:before="2" w:line="249" w:lineRule="auto"/>
                                    <w:ind w:right="213"/>
                                    <w:rPr>
                                      <w:sz w:val="24"/>
                                    </w:rPr>
                                  </w:pPr>
                                  <w:r>
                                    <w:rPr>
                                      <w:sz w:val="24"/>
                                    </w:rPr>
                                    <w:t>Единица измерения:</w:t>
                                  </w:r>
                                </w:p>
                              </w:tc>
                              <w:tc>
                                <w:tcPr>
                                  <w:tcW w:w="4502" w:type="dxa"/>
                                </w:tcPr>
                                <w:p w:rsidR="00D61DD7" w:rsidRDefault="00D61DD7">
                                  <w:pPr>
                                    <w:pStyle w:val="TableParagraph"/>
                                    <w:spacing w:before="146"/>
                                    <w:ind w:right="1040"/>
                                    <w:jc w:val="center"/>
                                    <w:rPr>
                                      <w:sz w:val="24"/>
                                    </w:rPr>
                                  </w:pPr>
                                  <w:r>
                                    <w:rPr>
                                      <w:sz w:val="24"/>
                                    </w:rPr>
                                    <w:t>Характеристики:</w:t>
                                  </w:r>
                                </w:p>
                              </w:tc>
                              <w:tc>
                                <w:tcPr>
                                  <w:tcW w:w="1417" w:type="dxa"/>
                                </w:tcPr>
                                <w:p w:rsidR="00D61DD7" w:rsidRDefault="00D61DD7">
                                  <w:pPr>
                                    <w:pStyle w:val="TableParagraph"/>
                                    <w:spacing w:before="146"/>
                                    <w:rPr>
                                      <w:sz w:val="24"/>
                                    </w:rPr>
                                  </w:pPr>
                                  <w:r>
                                    <w:rPr>
                                      <w:sz w:val="24"/>
                                    </w:rPr>
                                    <w:t>Срок:</w:t>
                                  </w:r>
                                </w:p>
                              </w:tc>
                            </w:tr>
                            <w:tr w:rsidR="00D61DD7" w:rsidTr="002136C1">
                              <w:trPr>
                                <w:trHeight w:val="1284"/>
                              </w:trPr>
                              <w:tc>
                                <w:tcPr>
                                  <w:tcW w:w="2143" w:type="dxa"/>
                                </w:tcPr>
                                <w:p w:rsidR="00D61DD7" w:rsidRDefault="00D61DD7">
                                  <w:pPr>
                                    <w:pStyle w:val="TableParagraph"/>
                                    <w:spacing w:before="122" w:line="249" w:lineRule="auto"/>
                                    <w:rPr>
                                      <w:sz w:val="24"/>
                                    </w:rPr>
                                  </w:pPr>
                                  <w:r>
                                    <w:rPr>
                                      <w:sz w:val="24"/>
                                    </w:rPr>
                                    <w:t>город Москва, Чертановская ул., дом 7, корп.3</w:t>
                                  </w:r>
                                </w:p>
                              </w:tc>
                              <w:tc>
                                <w:tcPr>
                                  <w:tcW w:w="1155" w:type="dxa"/>
                                </w:tcPr>
                                <w:p w:rsidR="00D61DD7" w:rsidRDefault="00D61DD7">
                                  <w:pPr>
                                    <w:pStyle w:val="TableParagraph"/>
                                    <w:spacing w:before="122"/>
                                    <w:ind w:right="48"/>
                                    <w:jc w:val="center"/>
                                    <w:rPr>
                                      <w:sz w:val="24"/>
                                    </w:rPr>
                                  </w:pPr>
                                  <w:r>
                                    <w:rPr>
                                      <w:sz w:val="24"/>
                                    </w:rPr>
                                    <w:t>12 615,00</w:t>
                                  </w:r>
                                </w:p>
                              </w:tc>
                              <w:tc>
                                <w:tcPr>
                                  <w:tcW w:w="1668" w:type="dxa"/>
                                </w:tcPr>
                                <w:p w:rsidR="00D61DD7" w:rsidRDefault="00D61DD7">
                                  <w:pPr>
                                    <w:pStyle w:val="TableParagraph"/>
                                    <w:spacing w:before="122" w:line="249" w:lineRule="auto"/>
                                    <w:ind w:right="298"/>
                                    <w:rPr>
                                      <w:sz w:val="24"/>
                                    </w:rPr>
                                  </w:pPr>
                                  <w:r>
                                    <w:rPr>
                                      <w:sz w:val="24"/>
                                    </w:rPr>
                                    <w:t>Условная единица</w:t>
                                  </w:r>
                                </w:p>
                              </w:tc>
                              <w:tc>
                                <w:tcPr>
                                  <w:tcW w:w="4502" w:type="dxa"/>
                                </w:tcPr>
                                <w:p w:rsidR="00D61DD7" w:rsidRDefault="00D61DD7" w:rsidP="00E17CF0">
                                  <w:pPr>
                                    <w:pStyle w:val="TableParagraph"/>
                                    <w:ind w:right="431"/>
                                    <w:rPr>
                                      <w:ins w:id="29" w:author="Полетаева Виктория Николаевна" w:date="2020-12-21T12:08:00Z"/>
                                      <w:sz w:val="24"/>
                                    </w:rPr>
                                  </w:pPr>
                                  <w:r>
                                    <w:rPr>
                                      <w:sz w:val="24"/>
                                    </w:rPr>
                                    <w:t xml:space="preserve">Вид приема пищи: Обед. </w:t>
                                  </w:r>
                                </w:p>
                                <w:p w:rsidR="00D61DD7" w:rsidRDefault="00D61DD7" w:rsidP="001116E9">
                                  <w:pPr>
                                    <w:pStyle w:val="TableParagraph"/>
                                    <w:ind w:right="431"/>
                                    <w:rPr>
                                      <w:sz w:val="24"/>
                                    </w:rPr>
                                  </w:pPr>
                                  <w:r>
                                    <w:rPr>
                                      <w:sz w:val="24"/>
                                    </w:rPr>
                                    <w:t>Потребитель питания: Обучающиеся, осваивающие образовательные программы начального общего образования</w:t>
                                  </w:r>
                                  <w:ins w:id="30" w:author="Полетаева Виктория Николаевна" w:date="2020-12-21T12:14:00Z">
                                    <w:r>
                                      <w:rPr>
                                        <w:sz w:val="24"/>
                                      </w:rPr>
                                      <w:t xml:space="preserve"> </w:t>
                                    </w:r>
                                  </w:ins>
                                  <w:ins w:id="31" w:author="Полетаева Виктория Николаевна" w:date="2020-12-21T12:15:00Z">
                                    <w:r>
                                      <w:rPr>
                                        <w:sz w:val="24"/>
                                      </w:rPr>
                                      <w:t>1-4</w:t>
                                    </w:r>
                                  </w:ins>
                                  <w:ins w:id="32" w:author="Полетаева Виктория Николаевна" w:date="2020-12-21T12:14:00Z">
                                    <w:r>
                                      <w:rPr>
                                        <w:sz w:val="24"/>
                                      </w:rPr>
                                      <w:t xml:space="preserve"> кл</w:t>
                                    </w:r>
                                  </w:ins>
                                  <w:r>
                                    <w:rPr>
                                      <w:sz w:val="24"/>
                                    </w:rPr>
                                    <w:t>.</w:t>
                                  </w:r>
                                </w:p>
                              </w:tc>
                              <w:tc>
                                <w:tcPr>
                                  <w:tcW w:w="1417" w:type="dxa"/>
                                </w:tcPr>
                                <w:p w:rsidR="00D61DD7" w:rsidRDefault="00D61DD7">
                                  <w:pPr>
                                    <w:pStyle w:val="TableParagraph"/>
                                    <w:spacing w:before="122"/>
                                    <w:rPr>
                                      <w:sz w:val="24"/>
                                    </w:rPr>
                                  </w:pPr>
                                  <w:r>
                                    <w:rPr>
                                      <w:sz w:val="24"/>
                                    </w:rPr>
                                    <w:t>c 11.01.2021</w:t>
                                  </w:r>
                                </w:p>
                                <w:p w:rsidR="00D61DD7" w:rsidRDefault="00D61DD7">
                                  <w:pPr>
                                    <w:pStyle w:val="TableParagraph"/>
                                    <w:spacing w:before="12"/>
                                    <w:rPr>
                                      <w:sz w:val="24"/>
                                    </w:rPr>
                                  </w:pPr>
                                  <w:r>
                                    <w:rPr>
                                      <w:sz w:val="24"/>
                                    </w:rPr>
                                    <w:t>по 24.12.2021</w:t>
                                  </w:r>
                                </w:p>
                              </w:tc>
                            </w:tr>
                            <w:tr w:rsidR="00D61DD7" w:rsidTr="002136C1">
                              <w:trPr>
                                <w:trHeight w:val="626"/>
                              </w:trPr>
                              <w:tc>
                                <w:tcPr>
                                  <w:tcW w:w="10885" w:type="dxa"/>
                                  <w:gridSpan w:val="5"/>
                                </w:tcPr>
                                <w:p w:rsidR="00D61DD7" w:rsidRDefault="00D61DD7">
                                  <w:pPr>
                                    <w:pStyle w:val="TableParagraph"/>
                                    <w:spacing w:before="2" w:line="249" w:lineRule="auto"/>
                                    <w:ind w:right="45"/>
                                    <w:rPr>
                                      <w:b/>
                                      <w:sz w:val="24"/>
                                    </w:rPr>
                                  </w:pPr>
                                  <w:r>
                                    <w:rPr>
                                      <w:b/>
                                      <w:w w:val="95"/>
                                      <w:sz w:val="24"/>
                                    </w:rPr>
                                    <w:t>Завтрак</w:t>
                                  </w:r>
                                  <w:r>
                                    <w:rPr>
                                      <w:b/>
                                      <w:spacing w:val="-17"/>
                                      <w:w w:val="95"/>
                                      <w:sz w:val="24"/>
                                    </w:rPr>
                                    <w:t xml:space="preserve"> </w:t>
                                  </w:r>
                                  <w:r>
                                    <w:rPr>
                                      <w:b/>
                                      <w:w w:val="95"/>
                                      <w:sz w:val="24"/>
                                    </w:rPr>
                                    <w:t>для</w:t>
                                  </w:r>
                                  <w:r>
                                    <w:rPr>
                                      <w:b/>
                                      <w:spacing w:val="-16"/>
                                      <w:w w:val="95"/>
                                      <w:sz w:val="24"/>
                                    </w:rPr>
                                    <w:t xml:space="preserve"> </w:t>
                                  </w:r>
                                  <w:r>
                                    <w:rPr>
                                      <w:b/>
                                      <w:w w:val="95"/>
                                      <w:sz w:val="24"/>
                                    </w:rPr>
                                    <w:t>обучающихся,</w:t>
                                  </w:r>
                                  <w:r>
                                    <w:rPr>
                                      <w:b/>
                                      <w:spacing w:val="-16"/>
                                      <w:w w:val="95"/>
                                      <w:sz w:val="24"/>
                                    </w:rPr>
                                    <w:t xml:space="preserve"> </w:t>
                                  </w:r>
                                  <w:r>
                                    <w:rPr>
                                      <w:b/>
                                      <w:w w:val="95"/>
                                      <w:sz w:val="24"/>
                                    </w:rPr>
                                    <w:t>осваивающих</w:t>
                                  </w:r>
                                  <w:r>
                                    <w:rPr>
                                      <w:b/>
                                      <w:spacing w:val="-16"/>
                                      <w:w w:val="95"/>
                                      <w:sz w:val="24"/>
                                    </w:rPr>
                                    <w:t xml:space="preserve"> </w:t>
                                  </w:r>
                                  <w:r>
                                    <w:rPr>
                                      <w:b/>
                                      <w:w w:val="95"/>
                                      <w:sz w:val="24"/>
                                    </w:rPr>
                                    <w:t>образовательные</w:t>
                                  </w:r>
                                  <w:r>
                                    <w:rPr>
                                      <w:b/>
                                      <w:spacing w:val="-16"/>
                                      <w:w w:val="95"/>
                                      <w:sz w:val="24"/>
                                    </w:rPr>
                                    <w:t xml:space="preserve"> </w:t>
                                  </w:r>
                                  <w:r>
                                    <w:rPr>
                                      <w:b/>
                                      <w:w w:val="95"/>
                                      <w:sz w:val="24"/>
                                    </w:rPr>
                                    <w:t>программы</w:t>
                                  </w:r>
                                  <w:r>
                                    <w:rPr>
                                      <w:b/>
                                      <w:spacing w:val="-16"/>
                                      <w:w w:val="95"/>
                                      <w:sz w:val="24"/>
                                    </w:rPr>
                                    <w:t xml:space="preserve"> </w:t>
                                  </w:r>
                                  <w:r>
                                    <w:rPr>
                                      <w:b/>
                                      <w:w w:val="95"/>
                                      <w:sz w:val="24"/>
                                    </w:rPr>
                                    <w:t>основного</w:t>
                                  </w:r>
                                  <w:r>
                                    <w:rPr>
                                      <w:b/>
                                      <w:spacing w:val="-16"/>
                                      <w:w w:val="95"/>
                                      <w:sz w:val="24"/>
                                    </w:rPr>
                                    <w:t xml:space="preserve"> </w:t>
                                  </w:r>
                                  <w:r>
                                    <w:rPr>
                                      <w:b/>
                                      <w:w w:val="95"/>
                                      <w:sz w:val="24"/>
                                    </w:rPr>
                                    <w:t>и</w:t>
                                  </w:r>
                                  <w:r>
                                    <w:rPr>
                                      <w:b/>
                                      <w:spacing w:val="-16"/>
                                      <w:w w:val="95"/>
                                      <w:sz w:val="24"/>
                                    </w:rPr>
                                    <w:t xml:space="preserve"> </w:t>
                                  </w:r>
                                  <w:r>
                                    <w:rPr>
                                      <w:b/>
                                      <w:w w:val="95"/>
                                      <w:sz w:val="24"/>
                                    </w:rPr>
                                    <w:t>среднего</w:t>
                                  </w:r>
                                  <w:r>
                                    <w:rPr>
                                      <w:b/>
                                      <w:spacing w:val="-17"/>
                                      <w:w w:val="95"/>
                                      <w:sz w:val="24"/>
                                    </w:rPr>
                                    <w:t xml:space="preserve"> </w:t>
                                  </w:r>
                                  <w:r>
                                    <w:rPr>
                                      <w:b/>
                                      <w:w w:val="95"/>
                                      <w:sz w:val="24"/>
                                    </w:rPr>
                                    <w:t xml:space="preserve">общего </w:t>
                                  </w:r>
                                  <w:r>
                                    <w:rPr>
                                      <w:b/>
                                      <w:sz w:val="24"/>
                                    </w:rPr>
                                    <w:t>образования</w:t>
                                  </w:r>
                                </w:p>
                              </w:tc>
                            </w:tr>
                            <w:tr w:rsidR="00D61DD7" w:rsidTr="002136C1">
                              <w:trPr>
                                <w:trHeight w:val="626"/>
                              </w:trPr>
                              <w:tc>
                                <w:tcPr>
                                  <w:tcW w:w="2143" w:type="dxa"/>
                                </w:tcPr>
                                <w:p w:rsidR="00D61DD7" w:rsidRDefault="00D61DD7">
                                  <w:pPr>
                                    <w:pStyle w:val="TableParagraph"/>
                                    <w:spacing w:before="146"/>
                                    <w:ind w:right="670"/>
                                    <w:jc w:val="center"/>
                                    <w:rPr>
                                      <w:sz w:val="24"/>
                                    </w:rPr>
                                  </w:pPr>
                                  <w:r>
                                    <w:rPr>
                                      <w:sz w:val="24"/>
                                    </w:rPr>
                                    <w:t>Адрес:</w:t>
                                  </w:r>
                                </w:p>
                              </w:tc>
                              <w:tc>
                                <w:tcPr>
                                  <w:tcW w:w="1155" w:type="dxa"/>
                                </w:tcPr>
                                <w:p w:rsidR="00D61DD7" w:rsidRDefault="00D61DD7">
                                  <w:pPr>
                                    <w:pStyle w:val="TableParagraph"/>
                                    <w:spacing w:before="146"/>
                                    <w:ind w:right="48"/>
                                    <w:jc w:val="center"/>
                                    <w:rPr>
                                      <w:sz w:val="24"/>
                                    </w:rPr>
                                  </w:pPr>
                                  <w:r>
                                    <w:rPr>
                                      <w:sz w:val="24"/>
                                    </w:rPr>
                                    <w:t>Объем:</w:t>
                                  </w:r>
                                </w:p>
                              </w:tc>
                              <w:tc>
                                <w:tcPr>
                                  <w:tcW w:w="1668" w:type="dxa"/>
                                </w:tcPr>
                                <w:p w:rsidR="00D61DD7" w:rsidRDefault="00D61DD7">
                                  <w:pPr>
                                    <w:pStyle w:val="TableParagraph"/>
                                    <w:spacing w:before="2" w:line="249" w:lineRule="auto"/>
                                    <w:ind w:right="213"/>
                                    <w:rPr>
                                      <w:sz w:val="24"/>
                                    </w:rPr>
                                  </w:pPr>
                                  <w:r>
                                    <w:rPr>
                                      <w:sz w:val="24"/>
                                    </w:rPr>
                                    <w:t>Единица измерения:</w:t>
                                  </w:r>
                                </w:p>
                              </w:tc>
                              <w:tc>
                                <w:tcPr>
                                  <w:tcW w:w="4502" w:type="dxa"/>
                                </w:tcPr>
                                <w:p w:rsidR="00D61DD7" w:rsidRDefault="00D61DD7">
                                  <w:pPr>
                                    <w:pStyle w:val="TableParagraph"/>
                                    <w:spacing w:before="146"/>
                                    <w:ind w:right="1040"/>
                                    <w:jc w:val="center"/>
                                    <w:rPr>
                                      <w:sz w:val="24"/>
                                    </w:rPr>
                                  </w:pPr>
                                  <w:r>
                                    <w:rPr>
                                      <w:sz w:val="24"/>
                                    </w:rPr>
                                    <w:t>Характеристики:</w:t>
                                  </w:r>
                                </w:p>
                              </w:tc>
                              <w:tc>
                                <w:tcPr>
                                  <w:tcW w:w="1417" w:type="dxa"/>
                                </w:tcPr>
                                <w:p w:rsidR="00D61DD7" w:rsidRDefault="00D61DD7">
                                  <w:pPr>
                                    <w:pStyle w:val="TableParagraph"/>
                                    <w:spacing w:before="146"/>
                                    <w:rPr>
                                      <w:sz w:val="24"/>
                                    </w:rPr>
                                  </w:pPr>
                                  <w:r>
                                    <w:rPr>
                                      <w:sz w:val="24"/>
                                    </w:rPr>
                                    <w:t>Срок:</w:t>
                                  </w:r>
                                </w:p>
                              </w:tc>
                            </w:tr>
                            <w:tr w:rsidR="00D61DD7" w:rsidTr="002136C1">
                              <w:trPr>
                                <w:trHeight w:val="1633"/>
                              </w:trPr>
                              <w:tc>
                                <w:tcPr>
                                  <w:tcW w:w="2143" w:type="dxa"/>
                                </w:tcPr>
                                <w:p w:rsidR="00D61DD7" w:rsidRDefault="00D61DD7">
                                  <w:pPr>
                                    <w:pStyle w:val="TableParagraph"/>
                                    <w:spacing w:before="122" w:line="249" w:lineRule="auto"/>
                                    <w:rPr>
                                      <w:sz w:val="24"/>
                                    </w:rPr>
                                  </w:pPr>
                                  <w:r>
                                    <w:rPr>
                                      <w:sz w:val="24"/>
                                    </w:rPr>
                                    <w:t>город Москва, Чертановская ул., дом 7, корп.3</w:t>
                                  </w:r>
                                </w:p>
                              </w:tc>
                              <w:tc>
                                <w:tcPr>
                                  <w:tcW w:w="1155" w:type="dxa"/>
                                </w:tcPr>
                                <w:p w:rsidR="00D61DD7" w:rsidRDefault="00D61DD7">
                                  <w:pPr>
                                    <w:pStyle w:val="TableParagraph"/>
                                    <w:spacing w:before="122"/>
                                    <w:ind w:right="48"/>
                                    <w:jc w:val="center"/>
                                    <w:rPr>
                                      <w:sz w:val="24"/>
                                    </w:rPr>
                                  </w:pPr>
                                  <w:r>
                                    <w:rPr>
                                      <w:sz w:val="24"/>
                                    </w:rPr>
                                    <w:t>17 901,00</w:t>
                                  </w:r>
                                </w:p>
                              </w:tc>
                              <w:tc>
                                <w:tcPr>
                                  <w:tcW w:w="1668" w:type="dxa"/>
                                </w:tcPr>
                                <w:p w:rsidR="00D61DD7" w:rsidRDefault="00D61DD7">
                                  <w:pPr>
                                    <w:pStyle w:val="TableParagraph"/>
                                    <w:spacing w:before="122" w:line="249" w:lineRule="auto"/>
                                    <w:ind w:right="298"/>
                                    <w:rPr>
                                      <w:sz w:val="24"/>
                                    </w:rPr>
                                  </w:pPr>
                                  <w:r>
                                    <w:rPr>
                                      <w:sz w:val="24"/>
                                    </w:rPr>
                                    <w:t>Условная единица</w:t>
                                  </w:r>
                                </w:p>
                              </w:tc>
                              <w:tc>
                                <w:tcPr>
                                  <w:tcW w:w="4502" w:type="dxa"/>
                                </w:tcPr>
                                <w:p w:rsidR="00D61DD7" w:rsidRDefault="00D61DD7" w:rsidP="00222A5F">
                                  <w:pPr>
                                    <w:pStyle w:val="TableParagraph"/>
                                    <w:spacing w:before="122" w:line="249" w:lineRule="auto"/>
                                    <w:ind w:right="430"/>
                                    <w:rPr>
                                      <w:sz w:val="24"/>
                                    </w:rPr>
                                  </w:pPr>
                                  <w:r>
                                    <w:rPr>
                                      <w:sz w:val="24"/>
                                    </w:rPr>
                                    <w:t>Вид приема пищи: Завтрак. Потребитель питания: Обучающиеся, осваивающие образовательные программы основного и среднего общего образования</w:t>
                                  </w:r>
                                  <w:ins w:id="33" w:author="Полетаева Виктория Николаевна" w:date="2020-12-21T12:16:00Z">
                                    <w:r>
                                      <w:rPr>
                                        <w:sz w:val="24"/>
                                      </w:rPr>
                                      <w:t xml:space="preserve"> 5-11 кл</w:t>
                                    </w:r>
                                  </w:ins>
                                  <w:r>
                                    <w:rPr>
                                      <w:sz w:val="24"/>
                                    </w:rPr>
                                    <w:t>.</w:t>
                                  </w:r>
                                </w:p>
                              </w:tc>
                              <w:tc>
                                <w:tcPr>
                                  <w:tcW w:w="1417" w:type="dxa"/>
                                </w:tcPr>
                                <w:p w:rsidR="00D61DD7" w:rsidRDefault="00D61DD7">
                                  <w:pPr>
                                    <w:pStyle w:val="TableParagraph"/>
                                    <w:spacing w:before="122"/>
                                    <w:rPr>
                                      <w:sz w:val="24"/>
                                    </w:rPr>
                                  </w:pPr>
                                  <w:r>
                                    <w:rPr>
                                      <w:sz w:val="24"/>
                                    </w:rPr>
                                    <w:t>c 11.01.2021</w:t>
                                  </w:r>
                                </w:p>
                                <w:p w:rsidR="00D61DD7" w:rsidRDefault="00D61DD7">
                                  <w:pPr>
                                    <w:pStyle w:val="TableParagraph"/>
                                    <w:spacing w:before="12"/>
                                    <w:rPr>
                                      <w:sz w:val="24"/>
                                    </w:rPr>
                                  </w:pPr>
                                  <w:r>
                                    <w:rPr>
                                      <w:sz w:val="24"/>
                                    </w:rPr>
                                    <w:t>по 24.12.2021</w:t>
                                  </w:r>
                                </w:p>
                              </w:tc>
                            </w:tr>
                            <w:tr w:rsidR="00D61DD7" w:rsidTr="002136C1">
                              <w:trPr>
                                <w:trHeight w:val="626"/>
                              </w:trPr>
                              <w:tc>
                                <w:tcPr>
                                  <w:tcW w:w="10885" w:type="dxa"/>
                                  <w:gridSpan w:val="5"/>
                                </w:tcPr>
                                <w:p w:rsidR="00D61DD7" w:rsidRDefault="00D61DD7">
                                  <w:pPr>
                                    <w:pStyle w:val="TableParagraph"/>
                                    <w:spacing w:before="2" w:line="249" w:lineRule="auto"/>
                                    <w:ind w:right="102"/>
                                    <w:rPr>
                                      <w:b/>
                                      <w:sz w:val="24"/>
                                    </w:rPr>
                                  </w:pPr>
                                  <w:r>
                                    <w:rPr>
                                      <w:b/>
                                      <w:w w:val="95"/>
                                      <w:sz w:val="24"/>
                                    </w:rPr>
                                    <w:t xml:space="preserve">Обед для обучающихся, осваивающих образовательные программы основного и среднего общего </w:t>
                                  </w:r>
                                  <w:r>
                                    <w:rPr>
                                      <w:b/>
                                      <w:sz w:val="24"/>
                                    </w:rPr>
                                    <w:t>образования</w:t>
                                  </w:r>
                                </w:p>
                              </w:tc>
                            </w:tr>
                            <w:tr w:rsidR="00D61DD7" w:rsidTr="002136C1">
                              <w:trPr>
                                <w:trHeight w:val="626"/>
                              </w:trPr>
                              <w:tc>
                                <w:tcPr>
                                  <w:tcW w:w="2143" w:type="dxa"/>
                                </w:tcPr>
                                <w:p w:rsidR="00D61DD7" w:rsidRDefault="00D61DD7">
                                  <w:pPr>
                                    <w:pStyle w:val="TableParagraph"/>
                                    <w:spacing w:before="146"/>
                                    <w:ind w:right="670"/>
                                    <w:jc w:val="center"/>
                                    <w:rPr>
                                      <w:sz w:val="24"/>
                                    </w:rPr>
                                  </w:pPr>
                                  <w:r>
                                    <w:rPr>
                                      <w:sz w:val="24"/>
                                    </w:rPr>
                                    <w:t>Адрес:</w:t>
                                  </w:r>
                                </w:p>
                              </w:tc>
                              <w:tc>
                                <w:tcPr>
                                  <w:tcW w:w="1155" w:type="dxa"/>
                                </w:tcPr>
                                <w:p w:rsidR="00D61DD7" w:rsidRDefault="00D61DD7">
                                  <w:pPr>
                                    <w:pStyle w:val="TableParagraph"/>
                                    <w:spacing w:before="146"/>
                                    <w:ind w:right="48"/>
                                    <w:jc w:val="center"/>
                                    <w:rPr>
                                      <w:sz w:val="24"/>
                                    </w:rPr>
                                  </w:pPr>
                                  <w:r>
                                    <w:rPr>
                                      <w:sz w:val="24"/>
                                    </w:rPr>
                                    <w:t>Объем:</w:t>
                                  </w:r>
                                </w:p>
                              </w:tc>
                              <w:tc>
                                <w:tcPr>
                                  <w:tcW w:w="1668" w:type="dxa"/>
                                </w:tcPr>
                                <w:p w:rsidR="00D61DD7" w:rsidRDefault="00D61DD7">
                                  <w:pPr>
                                    <w:pStyle w:val="TableParagraph"/>
                                    <w:spacing w:before="2" w:line="249" w:lineRule="auto"/>
                                    <w:ind w:right="213"/>
                                    <w:rPr>
                                      <w:sz w:val="24"/>
                                    </w:rPr>
                                  </w:pPr>
                                  <w:r>
                                    <w:rPr>
                                      <w:sz w:val="24"/>
                                    </w:rPr>
                                    <w:t>Единица измерения:</w:t>
                                  </w:r>
                                </w:p>
                              </w:tc>
                              <w:tc>
                                <w:tcPr>
                                  <w:tcW w:w="4502" w:type="dxa"/>
                                </w:tcPr>
                                <w:p w:rsidR="00D61DD7" w:rsidRDefault="00D61DD7">
                                  <w:pPr>
                                    <w:pStyle w:val="TableParagraph"/>
                                    <w:spacing w:before="146"/>
                                    <w:ind w:right="1040"/>
                                    <w:jc w:val="center"/>
                                    <w:rPr>
                                      <w:sz w:val="24"/>
                                    </w:rPr>
                                  </w:pPr>
                                  <w:r>
                                    <w:rPr>
                                      <w:sz w:val="24"/>
                                    </w:rPr>
                                    <w:t>Характеристики:</w:t>
                                  </w:r>
                                </w:p>
                              </w:tc>
                              <w:tc>
                                <w:tcPr>
                                  <w:tcW w:w="1417" w:type="dxa"/>
                                </w:tcPr>
                                <w:p w:rsidR="00D61DD7" w:rsidRDefault="00D61DD7">
                                  <w:pPr>
                                    <w:pStyle w:val="TableParagraph"/>
                                    <w:spacing w:before="146"/>
                                    <w:rPr>
                                      <w:sz w:val="24"/>
                                    </w:rPr>
                                  </w:pPr>
                                  <w:r>
                                    <w:rPr>
                                      <w:sz w:val="24"/>
                                    </w:rPr>
                                    <w:t>Срок:</w:t>
                                  </w:r>
                                </w:p>
                              </w:tc>
                            </w:tr>
                            <w:tr w:rsidR="00D61DD7" w:rsidTr="002136C1">
                              <w:trPr>
                                <w:trHeight w:val="1491"/>
                              </w:trPr>
                              <w:tc>
                                <w:tcPr>
                                  <w:tcW w:w="2143" w:type="dxa"/>
                                </w:tcPr>
                                <w:p w:rsidR="00D61DD7" w:rsidRDefault="00D61DD7">
                                  <w:pPr>
                                    <w:pStyle w:val="TableParagraph"/>
                                    <w:spacing w:before="122" w:line="249" w:lineRule="auto"/>
                                    <w:rPr>
                                      <w:sz w:val="24"/>
                                    </w:rPr>
                                  </w:pPr>
                                  <w:r>
                                    <w:rPr>
                                      <w:sz w:val="24"/>
                                    </w:rPr>
                                    <w:t>город Москва, Чертановская ул., дом 7, корп.3</w:t>
                                  </w:r>
                                </w:p>
                              </w:tc>
                              <w:tc>
                                <w:tcPr>
                                  <w:tcW w:w="1155" w:type="dxa"/>
                                </w:tcPr>
                                <w:p w:rsidR="00D61DD7" w:rsidRDefault="00D61DD7">
                                  <w:pPr>
                                    <w:pStyle w:val="TableParagraph"/>
                                    <w:spacing w:before="122"/>
                                    <w:ind w:right="48"/>
                                    <w:jc w:val="center"/>
                                    <w:rPr>
                                      <w:sz w:val="24"/>
                                    </w:rPr>
                                  </w:pPr>
                                  <w:r>
                                    <w:rPr>
                                      <w:sz w:val="24"/>
                                    </w:rPr>
                                    <w:t>33 354,00</w:t>
                                  </w:r>
                                </w:p>
                              </w:tc>
                              <w:tc>
                                <w:tcPr>
                                  <w:tcW w:w="1668" w:type="dxa"/>
                                </w:tcPr>
                                <w:p w:rsidR="00D61DD7" w:rsidRDefault="00D61DD7">
                                  <w:pPr>
                                    <w:pStyle w:val="TableParagraph"/>
                                    <w:spacing w:before="122" w:line="249" w:lineRule="auto"/>
                                    <w:ind w:right="298"/>
                                    <w:rPr>
                                      <w:sz w:val="24"/>
                                    </w:rPr>
                                  </w:pPr>
                                  <w:r>
                                    <w:rPr>
                                      <w:sz w:val="24"/>
                                    </w:rPr>
                                    <w:t>Условная единица</w:t>
                                  </w:r>
                                </w:p>
                              </w:tc>
                              <w:tc>
                                <w:tcPr>
                                  <w:tcW w:w="4502" w:type="dxa"/>
                                </w:tcPr>
                                <w:p w:rsidR="00D61DD7" w:rsidRDefault="00D61DD7" w:rsidP="00222A5F">
                                  <w:pPr>
                                    <w:pStyle w:val="TableParagraph"/>
                                    <w:spacing w:before="122" w:line="249" w:lineRule="auto"/>
                                    <w:ind w:right="430"/>
                                    <w:rPr>
                                      <w:sz w:val="24"/>
                                    </w:rPr>
                                  </w:pPr>
                                  <w:r>
                                    <w:rPr>
                                      <w:sz w:val="24"/>
                                    </w:rPr>
                                    <w:t>Вид приема пищи: Обед. Потребитель питания: Обучающиеся, осваивающие образовательные программы основного и среднего общего образования</w:t>
                                  </w:r>
                                  <w:ins w:id="34" w:author="Полетаева Виктория Николаевна" w:date="2020-12-21T12:16:00Z">
                                    <w:r>
                                      <w:rPr>
                                        <w:sz w:val="24"/>
                                      </w:rPr>
                                      <w:t xml:space="preserve"> 5-11 кл</w:t>
                                    </w:r>
                                  </w:ins>
                                  <w:r>
                                    <w:rPr>
                                      <w:sz w:val="24"/>
                                    </w:rPr>
                                    <w:t>.</w:t>
                                  </w:r>
                                </w:p>
                              </w:tc>
                              <w:tc>
                                <w:tcPr>
                                  <w:tcW w:w="1417" w:type="dxa"/>
                                </w:tcPr>
                                <w:p w:rsidR="00D61DD7" w:rsidRDefault="00D61DD7">
                                  <w:pPr>
                                    <w:pStyle w:val="TableParagraph"/>
                                    <w:spacing w:before="122"/>
                                    <w:rPr>
                                      <w:sz w:val="24"/>
                                    </w:rPr>
                                  </w:pPr>
                                  <w:r>
                                    <w:rPr>
                                      <w:sz w:val="24"/>
                                    </w:rPr>
                                    <w:t>c 11.01.2021</w:t>
                                  </w:r>
                                </w:p>
                                <w:p w:rsidR="00D61DD7" w:rsidRDefault="00D61DD7">
                                  <w:pPr>
                                    <w:pStyle w:val="TableParagraph"/>
                                    <w:spacing w:before="12"/>
                                    <w:rPr>
                                      <w:sz w:val="24"/>
                                    </w:rPr>
                                  </w:pPr>
                                  <w:r>
                                    <w:rPr>
                                      <w:sz w:val="24"/>
                                    </w:rPr>
                                    <w:t>по 24.12.2021</w:t>
                                  </w:r>
                                </w:p>
                              </w:tc>
                            </w:tr>
                          </w:tbl>
                          <w:p w:rsidR="00D61DD7" w:rsidRDefault="00D61DD7" w:rsidP="00D6498F">
                            <w:pPr>
                              <w:pStyle w:val="a3"/>
                            </w:pPr>
                          </w:p>
                          <w:tbl>
                            <w:tblPr>
                              <w:tblW w:w="0" w:type="auto"/>
                              <w:tblInd w:w="-108" w:type="dxa"/>
                              <w:tblLook w:val="04A0" w:firstRow="1" w:lastRow="0" w:firstColumn="1" w:lastColumn="0" w:noHBand="0" w:noVBand="1"/>
                            </w:tblPr>
                            <w:tblGrid>
                              <w:gridCol w:w="5070"/>
                              <w:gridCol w:w="425"/>
                              <w:gridCol w:w="5113"/>
                            </w:tblGrid>
                            <w:tr w:rsidR="00D61DD7" w:rsidRPr="00AC6823" w:rsidTr="006D3AE8">
                              <w:tc>
                                <w:tcPr>
                                  <w:tcW w:w="5070" w:type="dxa"/>
                                  <w:shd w:val="clear" w:color="auto" w:fill="auto"/>
                                </w:tcPr>
                                <w:p w:rsidR="00D61DD7" w:rsidRPr="00AC6823" w:rsidRDefault="00D61DD7" w:rsidP="002136C1">
                                  <w:pPr>
                                    <w:rPr>
                                      <w:b/>
                                      <w:sz w:val="24"/>
                                      <w:szCs w:val="24"/>
                                    </w:rPr>
                                  </w:pPr>
                                  <w:r w:rsidRPr="00AC6823">
                                    <w:rPr>
                                      <w:b/>
                                      <w:sz w:val="24"/>
                                      <w:szCs w:val="24"/>
                                    </w:rPr>
                                    <w:t xml:space="preserve">Заказчик: </w:t>
                                  </w:r>
                                </w:p>
                                <w:p w:rsidR="00D61DD7" w:rsidRPr="00AC6823" w:rsidRDefault="00D61DD7" w:rsidP="002136C1">
                                  <w:pPr>
                                    <w:rPr>
                                      <w:b/>
                                      <w:sz w:val="24"/>
                                      <w:szCs w:val="24"/>
                                    </w:rPr>
                                  </w:pPr>
                                  <w:r w:rsidRPr="00AC6823">
                                    <w:rPr>
                                      <w:b/>
                                      <w:spacing w:val="10"/>
                                      <w:sz w:val="24"/>
                                      <w:szCs w:val="24"/>
                                    </w:rPr>
                                    <w:t>ГБ</w:t>
                                  </w:r>
                                  <w:r>
                                    <w:rPr>
                                      <w:b/>
                                      <w:spacing w:val="10"/>
                                      <w:sz w:val="24"/>
                                      <w:szCs w:val="24"/>
                                    </w:rPr>
                                    <w:t>Н</w:t>
                                  </w:r>
                                  <w:r w:rsidRPr="00AC6823">
                                    <w:rPr>
                                      <w:b/>
                                      <w:spacing w:val="10"/>
                                      <w:sz w:val="24"/>
                                      <w:szCs w:val="24"/>
                                    </w:rPr>
                                    <w:t>ОУ «</w:t>
                                  </w:r>
                                  <w:r>
                                    <w:rPr>
                                      <w:b/>
                                      <w:spacing w:val="10"/>
                                      <w:sz w:val="24"/>
                                      <w:szCs w:val="24"/>
                                    </w:rPr>
                                    <w:t>Спортивный интернат</w:t>
                                  </w:r>
                                  <w:ins w:id="35" w:author="Полетаева Виктория Николаевна" w:date="2020-12-21T12:08:00Z">
                                    <w:r>
                                      <w:rPr>
                                        <w:b/>
                                        <w:spacing w:val="10"/>
                                        <w:sz w:val="24"/>
                                        <w:szCs w:val="24"/>
                                      </w:rPr>
                                      <w:t xml:space="preserve"> </w:t>
                                    </w:r>
                                  </w:ins>
                                  <w:r w:rsidRPr="00AC6823">
                                    <w:rPr>
                                      <w:b/>
                                      <w:spacing w:val="10"/>
                                      <w:sz w:val="24"/>
                                      <w:szCs w:val="24"/>
                                    </w:rPr>
                                    <w:t>«Чертаново» Москомспорта</w:t>
                                  </w:r>
                                  <w:r w:rsidRPr="00AC6823">
                                    <w:rPr>
                                      <w:b/>
                                      <w:sz w:val="24"/>
                                      <w:szCs w:val="24"/>
                                    </w:rPr>
                                    <w:t xml:space="preserve"> </w:t>
                                  </w:r>
                                </w:p>
                                <w:p w:rsidR="00D61DD7" w:rsidRPr="00AC6823" w:rsidRDefault="00D61DD7" w:rsidP="002136C1">
                                  <w:pPr>
                                    <w:tabs>
                                      <w:tab w:val="left" w:pos="0"/>
                                    </w:tabs>
                                    <w:rPr>
                                      <w:b/>
                                      <w:sz w:val="24"/>
                                      <w:szCs w:val="24"/>
                                    </w:rPr>
                                  </w:pPr>
                                </w:p>
                                <w:p w:rsidR="00D61DD7" w:rsidRPr="00AC6823" w:rsidRDefault="00D61DD7" w:rsidP="002136C1">
                                  <w:pPr>
                                    <w:tabs>
                                      <w:tab w:val="left" w:pos="0"/>
                                    </w:tabs>
                                    <w:rPr>
                                      <w:b/>
                                      <w:sz w:val="24"/>
                                      <w:szCs w:val="24"/>
                                    </w:rPr>
                                  </w:pPr>
                                </w:p>
                                <w:p w:rsidR="00D61DD7" w:rsidRPr="00AC6823" w:rsidRDefault="00D61DD7" w:rsidP="002136C1">
                                  <w:pPr>
                                    <w:tabs>
                                      <w:tab w:val="left" w:pos="0"/>
                                    </w:tabs>
                                    <w:rPr>
                                      <w:b/>
                                      <w:sz w:val="24"/>
                                      <w:szCs w:val="24"/>
                                    </w:rPr>
                                  </w:pPr>
                                  <w:r w:rsidRPr="00AC6823">
                                    <w:rPr>
                                      <w:b/>
                                      <w:sz w:val="24"/>
                                      <w:szCs w:val="24"/>
                                    </w:rPr>
                                    <w:t xml:space="preserve">Директор </w:t>
                                  </w:r>
                                </w:p>
                                <w:p w:rsidR="00D61DD7" w:rsidRPr="00AC6823" w:rsidRDefault="00D61DD7" w:rsidP="002136C1">
                                  <w:pPr>
                                    <w:tabs>
                                      <w:tab w:val="left" w:pos="0"/>
                                    </w:tabs>
                                    <w:rPr>
                                      <w:b/>
                                      <w:sz w:val="24"/>
                                      <w:szCs w:val="24"/>
                                    </w:rPr>
                                  </w:pPr>
                                </w:p>
                                <w:p w:rsidR="00D61DD7" w:rsidRPr="00AC6823" w:rsidRDefault="00D61DD7" w:rsidP="002136C1">
                                  <w:pPr>
                                    <w:tabs>
                                      <w:tab w:val="left" w:pos="0"/>
                                    </w:tabs>
                                    <w:rPr>
                                      <w:b/>
                                      <w:sz w:val="24"/>
                                      <w:szCs w:val="24"/>
                                    </w:rPr>
                                  </w:pPr>
                                  <w:r w:rsidRPr="00AC6823">
                                    <w:rPr>
                                      <w:b/>
                                      <w:sz w:val="24"/>
                                      <w:szCs w:val="24"/>
                                    </w:rPr>
                                    <w:t xml:space="preserve">____________________ Н.Ю. Ларин </w:t>
                                  </w:r>
                                </w:p>
                                <w:p w:rsidR="00D61DD7" w:rsidRPr="00AC6823" w:rsidRDefault="00D61DD7" w:rsidP="002136C1">
                                  <w:pPr>
                                    <w:tabs>
                                      <w:tab w:val="left" w:pos="0"/>
                                    </w:tabs>
                                    <w:rPr>
                                      <w:b/>
                                      <w:sz w:val="24"/>
                                      <w:szCs w:val="24"/>
                                    </w:rPr>
                                  </w:pPr>
                                  <w:r>
                                    <w:rPr>
                                      <w:b/>
                                      <w:sz w:val="24"/>
                                      <w:szCs w:val="24"/>
                                    </w:rPr>
                                    <w:t>«___»_______________2020</w:t>
                                  </w:r>
                                  <w:r w:rsidRPr="00AC6823">
                                    <w:rPr>
                                      <w:b/>
                                      <w:sz w:val="24"/>
                                      <w:szCs w:val="24"/>
                                    </w:rPr>
                                    <w:t xml:space="preserve"> г.</w:t>
                                  </w:r>
                                </w:p>
                                <w:p w:rsidR="00D61DD7" w:rsidRPr="00AC6823" w:rsidRDefault="00D61DD7" w:rsidP="002136C1">
                                  <w:pPr>
                                    <w:rPr>
                                      <w:sz w:val="24"/>
                                      <w:szCs w:val="24"/>
                                    </w:rPr>
                                  </w:pPr>
                                  <w:r w:rsidRPr="00AC6823">
                                    <w:rPr>
                                      <w:b/>
                                      <w:sz w:val="24"/>
                                      <w:szCs w:val="24"/>
                                    </w:rPr>
                                    <w:t>м.п.</w:t>
                                  </w:r>
                                </w:p>
                              </w:tc>
                              <w:tc>
                                <w:tcPr>
                                  <w:tcW w:w="425" w:type="dxa"/>
                                  <w:shd w:val="clear" w:color="auto" w:fill="auto"/>
                                </w:tcPr>
                                <w:p w:rsidR="00D61DD7" w:rsidRPr="00AC6823" w:rsidRDefault="00D61DD7" w:rsidP="002136C1">
                                  <w:pPr>
                                    <w:rPr>
                                      <w:b/>
                                      <w:sz w:val="24"/>
                                      <w:szCs w:val="24"/>
                                    </w:rPr>
                                  </w:pPr>
                                </w:p>
                              </w:tc>
                              <w:tc>
                                <w:tcPr>
                                  <w:tcW w:w="5113" w:type="dxa"/>
                                  <w:shd w:val="clear" w:color="auto" w:fill="auto"/>
                                </w:tcPr>
                                <w:p w:rsidR="00D61DD7" w:rsidRPr="00AC6823" w:rsidRDefault="00D61DD7" w:rsidP="002136C1">
                                  <w:pPr>
                                    <w:rPr>
                                      <w:b/>
                                      <w:sz w:val="24"/>
                                      <w:szCs w:val="24"/>
                                    </w:rPr>
                                  </w:pPr>
                                  <w:r w:rsidRPr="00AC6823">
                                    <w:rPr>
                                      <w:b/>
                                      <w:sz w:val="24"/>
                                      <w:szCs w:val="24"/>
                                    </w:rPr>
                                    <w:t>Исполнитель:</w:t>
                                  </w:r>
                                </w:p>
                                <w:p w:rsidR="00D61DD7" w:rsidRPr="00AC6823" w:rsidRDefault="00D61DD7" w:rsidP="002136C1">
                                  <w:pPr>
                                    <w:keepNext/>
                                    <w:keepLines/>
                                    <w:rPr>
                                      <w:b/>
                                      <w:color w:val="000000"/>
                                      <w:sz w:val="24"/>
                                      <w:szCs w:val="24"/>
                                    </w:rPr>
                                  </w:pPr>
                                  <w:r w:rsidRPr="00AC6823">
                                    <w:rPr>
                                      <w:b/>
                                      <w:color w:val="000000"/>
                                      <w:sz w:val="24"/>
                                      <w:szCs w:val="24"/>
                                    </w:rPr>
                                    <w:t>ООО «ПЕГАС-ПРОД»</w:t>
                                  </w:r>
                                </w:p>
                                <w:p w:rsidR="00D61DD7" w:rsidRPr="00AC6823" w:rsidRDefault="00D61DD7" w:rsidP="002136C1">
                                  <w:pPr>
                                    <w:keepNext/>
                                    <w:keepLines/>
                                    <w:rPr>
                                      <w:b/>
                                      <w:color w:val="000000"/>
                                      <w:sz w:val="24"/>
                                      <w:szCs w:val="24"/>
                                    </w:rPr>
                                  </w:pPr>
                                </w:p>
                                <w:p w:rsidR="00D61DD7" w:rsidRPr="00AC6823" w:rsidRDefault="00D61DD7" w:rsidP="002136C1">
                                  <w:pPr>
                                    <w:keepNext/>
                                    <w:keepLines/>
                                    <w:rPr>
                                      <w:b/>
                                      <w:color w:val="000000"/>
                                      <w:sz w:val="24"/>
                                      <w:szCs w:val="24"/>
                                    </w:rPr>
                                  </w:pPr>
                                </w:p>
                                <w:p w:rsidR="00D61DD7" w:rsidRPr="00AC6823" w:rsidRDefault="00D61DD7" w:rsidP="002136C1">
                                  <w:pPr>
                                    <w:keepNext/>
                                    <w:keepLines/>
                                    <w:tabs>
                                      <w:tab w:val="left" w:pos="0"/>
                                    </w:tabs>
                                    <w:rPr>
                                      <w:b/>
                                      <w:color w:val="000000"/>
                                      <w:sz w:val="24"/>
                                      <w:szCs w:val="24"/>
                                    </w:rPr>
                                  </w:pPr>
                                  <w:r w:rsidRPr="00AC6823">
                                    <w:rPr>
                                      <w:b/>
                                      <w:color w:val="000000"/>
                                      <w:sz w:val="24"/>
                                      <w:szCs w:val="24"/>
                                    </w:rPr>
                                    <w:t xml:space="preserve">Генеральный директор </w:t>
                                  </w:r>
                                </w:p>
                                <w:p w:rsidR="00D61DD7" w:rsidRPr="00AC6823" w:rsidRDefault="00D61DD7" w:rsidP="002136C1">
                                  <w:pPr>
                                    <w:keepNext/>
                                    <w:keepLines/>
                                    <w:tabs>
                                      <w:tab w:val="left" w:pos="0"/>
                                    </w:tabs>
                                    <w:rPr>
                                      <w:b/>
                                      <w:color w:val="000000"/>
                                      <w:sz w:val="24"/>
                                      <w:szCs w:val="24"/>
                                    </w:rPr>
                                  </w:pPr>
                                </w:p>
                                <w:p w:rsidR="00D61DD7" w:rsidRPr="00AC6823" w:rsidRDefault="00D61DD7" w:rsidP="002136C1">
                                  <w:pPr>
                                    <w:keepNext/>
                                    <w:keepLines/>
                                    <w:tabs>
                                      <w:tab w:val="left" w:pos="0"/>
                                    </w:tabs>
                                    <w:rPr>
                                      <w:b/>
                                      <w:color w:val="000000"/>
                                      <w:sz w:val="24"/>
                                      <w:szCs w:val="24"/>
                                    </w:rPr>
                                  </w:pPr>
                                  <w:r w:rsidRPr="00AC6823">
                                    <w:rPr>
                                      <w:b/>
                                      <w:color w:val="000000"/>
                                      <w:sz w:val="24"/>
                                      <w:szCs w:val="24"/>
                                    </w:rPr>
                                    <w:t>____________________/</w:t>
                                  </w:r>
                                  <w:r>
                                    <w:rPr>
                                      <w:b/>
                                      <w:color w:val="000000"/>
                                      <w:sz w:val="24"/>
                                      <w:szCs w:val="24"/>
                                    </w:rPr>
                                    <w:t xml:space="preserve"> А.А. Есенников</w:t>
                                  </w:r>
                                  <w:r w:rsidRPr="00AC6823">
                                    <w:rPr>
                                      <w:b/>
                                      <w:color w:val="000000"/>
                                      <w:sz w:val="24"/>
                                      <w:szCs w:val="24"/>
                                    </w:rPr>
                                    <w:t xml:space="preserve"> /</w:t>
                                  </w:r>
                                </w:p>
                                <w:p w:rsidR="00D61DD7" w:rsidRPr="00AC6823" w:rsidRDefault="00D61DD7" w:rsidP="002136C1">
                                  <w:pPr>
                                    <w:keepNext/>
                                    <w:keepLines/>
                                    <w:tabs>
                                      <w:tab w:val="left" w:pos="0"/>
                                    </w:tabs>
                                    <w:rPr>
                                      <w:b/>
                                      <w:color w:val="000000"/>
                                      <w:sz w:val="24"/>
                                      <w:szCs w:val="24"/>
                                    </w:rPr>
                                  </w:pPr>
                                  <w:r>
                                    <w:rPr>
                                      <w:b/>
                                      <w:color w:val="000000"/>
                                      <w:sz w:val="24"/>
                                      <w:szCs w:val="24"/>
                                    </w:rPr>
                                    <w:t>«___»_______________2020</w:t>
                                  </w:r>
                                  <w:r w:rsidRPr="00AC6823">
                                    <w:rPr>
                                      <w:b/>
                                      <w:color w:val="000000"/>
                                      <w:sz w:val="24"/>
                                      <w:szCs w:val="24"/>
                                    </w:rPr>
                                    <w:t xml:space="preserve"> г.</w:t>
                                  </w:r>
                                </w:p>
                                <w:p w:rsidR="00D61DD7" w:rsidRPr="00AC6823" w:rsidRDefault="00D61DD7" w:rsidP="002136C1">
                                  <w:pPr>
                                    <w:rPr>
                                      <w:sz w:val="24"/>
                                      <w:szCs w:val="24"/>
                                    </w:rPr>
                                  </w:pPr>
                                  <w:r w:rsidRPr="00AC6823">
                                    <w:rPr>
                                      <w:b/>
                                      <w:color w:val="000000"/>
                                      <w:sz w:val="24"/>
                                      <w:szCs w:val="24"/>
                                    </w:rPr>
                                    <w:t>м.п.</w:t>
                                  </w:r>
                                </w:p>
                              </w:tc>
                            </w:tr>
                          </w:tbl>
                          <w:p w:rsidR="00D61DD7" w:rsidRDefault="00D61DD7" w:rsidP="00D649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AF567" id="_x0000_t202" coordsize="21600,21600" o:spt="202" path="m,l,21600r21600,l21600,xe">
                <v:stroke joinstyle="miter"/>
                <v:path gradientshapeok="t" o:connecttype="rect"/>
              </v:shapetype>
              <v:shape id="Text Box 110" o:spid="_x0000_s1026" type="#_x0000_t202" style="position:absolute;left:0;text-align:left;margin-left:20.25pt;margin-top:26pt;width:565.55pt;height:717pt;z-index:48762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JYswIAAK4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" filled="f" stroked="f">
                <v:textbox inset="0,0,0,0">
                  <w:txbxContent>
                    <w:tbl>
                      <w:tblPr>
                        <w:tblStyle w:val="TableNormal1"/>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43"/>
                        <w:gridCol w:w="1155"/>
                        <w:gridCol w:w="1668"/>
                        <w:gridCol w:w="4502"/>
                        <w:gridCol w:w="1417"/>
                      </w:tblGrid>
                      <w:tr w:rsidR="00D61DD7" w:rsidTr="002136C1">
                        <w:trPr>
                          <w:trHeight w:val="626"/>
                        </w:trPr>
                        <w:tc>
                          <w:tcPr>
                            <w:tcW w:w="10885" w:type="dxa"/>
                            <w:gridSpan w:val="5"/>
                          </w:tcPr>
                          <w:p w:rsidR="00D61DD7" w:rsidRDefault="00D61DD7">
                            <w:pPr>
                              <w:pStyle w:val="TableParagraph"/>
                              <w:spacing w:before="2" w:line="249" w:lineRule="auto"/>
                              <w:ind w:right="567"/>
                              <w:rPr>
                                <w:b/>
                                <w:sz w:val="24"/>
                              </w:rPr>
                            </w:pPr>
                            <w:r>
                              <w:rPr>
                                <w:b/>
                                <w:w w:val="95"/>
                                <w:sz w:val="24"/>
                              </w:rPr>
                              <w:t>Завтрак</w:t>
                            </w:r>
                            <w:r>
                              <w:rPr>
                                <w:b/>
                                <w:spacing w:val="-30"/>
                                <w:w w:val="95"/>
                                <w:sz w:val="24"/>
                              </w:rPr>
                              <w:t xml:space="preserve"> </w:t>
                            </w:r>
                            <w:r>
                              <w:rPr>
                                <w:b/>
                                <w:w w:val="95"/>
                                <w:sz w:val="24"/>
                              </w:rPr>
                              <w:t>для</w:t>
                            </w:r>
                            <w:r>
                              <w:rPr>
                                <w:b/>
                                <w:spacing w:val="-30"/>
                                <w:w w:val="95"/>
                                <w:sz w:val="24"/>
                              </w:rPr>
                              <w:t xml:space="preserve"> </w:t>
                            </w:r>
                            <w:r>
                              <w:rPr>
                                <w:b/>
                                <w:w w:val="95"/>
                                <w:sz w:val="24"/>
                              </w:rPr>
                              <w:t>обучающихся,</w:t>
                            </w:r>
                            <w:r>
                              <w:rPr>
                                <w:b/>
                                <w:spacing w:val="-29"/>
                                <w:w w:val="95"/>
                                <w:sz w:val="24"/>
                              </w:rPr>
                              <w:t xml:space="preserve"> </w:t>
                            </w:r>
                            <w:r>
                              <w:rPr>
                                <w:b/>
                                <w:w w:val="95"/>
                                <w:sz w:val="24"/>
                              </w:rPr>
                              <w:t>осваивающих</w:t>
                            </w:r>
                            <w:r>
                              <w:rPr>
                                <w:b/>
                                <w:spacing w:val="-29"/>
                                <w:w w:val="95"/>
                                <w:sz w:val="24"/>
                              </w:rPr>
                              <w:t xml:space="preserve"> </w:t>
                            </w:r>
                            <w:r>
                              <w:rPr>
                                <w:b/>
                                <w:w w:val="95"/>
                                <w:sz w:val="24"/>
                              </w:rPr>
                              <w:t>образовательные</w:t>
                            </w:r>
                            <w:r>
                              <w:rPr>
                                <w:b/>
                                <w:spacing w:val="-29"/>
                                <w:w w:val="95"/>
                                <w:sz w:val="24"/>
                              </w:rPr>
                              <w:t xml:space="preserve"> </w:t>
                            </w:r>
                            <w:r>
                              <w:rPr>
                                <w:b/>
                                <w:w w:val="95"/>
                                <w:sz w:val="24"/>
                              </w:rPr>
                              <w:t>программы</w:t>
                            </w:r>
                            <w:r>
                              <w:rPr>
                                <w:b/>
                                <w:spacing w:val="-29"/>
                                <w:w w:val="95"/>
                                <w:sz w:val="24"/>
                              </w:rPr>
                              <w:t xml:space="preserve"> </w:t>
                            </w:r>
                            <w:r>
                              <w:rPr>
                                <w:b/>
                                <w:w w:val="95"/>
                                <w:sz w:val="24"/>
                              </w:rPr>
                              <w:t>начального</w:t>
                            </w:r>
                            <w:r>
                              <w:rPr>
                                <w:b/>
                                <w:spacing w:val="-30"/>
                                <w:w w:val="95"/>
                                <w:sz w:val="24"/>
                              </w:rPr>
                              <w:t xml:space="preserve"> </w:t>
                            </w:r>
                            <w:r>
                              <w:rPr>
                                <w:b/>
                                <w:w w:val="95"/>
                                <w:sz w:val="24"/>
                              </w:rPr>
                              <w:t xml:space="preserve">общего </w:t>
                            </w:r>
                            <w:r>
                              <w:rPr>
                                <w:b/>
                                <w:sz w:val="24"/>
                              </w:rPr>
                              <w:t>образования</w:t>
                            </w:r>
                          </w:p>
                        </w:tc>
                      </w:tr>
                      <w:tr w:rsidR="00D61DD7" w:rsidTr="002136C1">
                        <w:trPr>
                          <w:trHeight w:val="626"/>
                        </w:trPr>
                        <w:tc>
                          <w:tcPr>
                            <w:tcW w:w="2143" w:type="dxa"/>
                          </w:tcPr>
                          <w:p w:rsidR="00D61DD7" w:rsidRDefault="00D61DD7">
                            <w:pPr>
                              <w:pStyle w:val="TableParagraph"/>
                              <w:spacing w:before="146"/>
                              <w:ind w:right="670"/>
                              <w:jc w:val="center"/>
                              <w:rPr>
                                <w:sz w:val="24"/>
                              </w:rPr>
                            </w:pPr>
                            <w:r>
                              <w:rPr>
                                <w:sz w:val="24"/>
                              </w:rPr>
                              <w:t>Адрес:</w:t>
                            </w:r>
                          </w:p>
                        </w:tc>
                        <w:tc>
                          <w:tcPr>
                            <w:tcW w:w="1155" w:type="dxa"/>
                          </w:tcPr>
                          <w:p w:rsidR="00D61DD7" w:rsidRDefault="00D61DD7">
                            <w:pPr>
                              <w:pStyle w:val="TableParagraph"/>
                              <w:spacing w:before="146"/>
                              <w:ind w:right="48"/>
                              <w:jc w:val="center"/>
                              <w:rPr>
                                <w:sz w:val="24"/>
                              </w:rPr>
                            </w:pPr>
                            <w:r>
                              <w:rPr>
                                <w:sz w:val="24"/>
                              </w:rPr>
                              <w:t>Объем:</w:t>
                            </w:r>
                          </w:p>
                        </w:tc>
                        <w:tc>
                          <w:tcPr>
                            <w:tcW w:w="1668" w:type="dxa"/>
                          </w:tcPr>
                          <w:p w:rsidR="00D61DD7" w:rsidRDefault="00D61DD7">
                            <w:pPr>
                              <w:pStyle w:val="TableParagraph"/>
                              <w:spacing w:before="2" w:line="249" w:lineRule="auto"/>
                              <w:ind w:right="213"/>
                              <w:rPr>
                                <w:sz w:val="24"/>
                              </w:rPr>
                            </w:pPr>
                            <w:r>
                              <w:rPr>
                                <w:sz w:val="24"/>
                              </w:rPr>
                              <w:t>Единица измерения:</w:t>
                            </w:r>
                          </w:p>
                        </w:tc>
                        <w:tc>
                          <w:tcPr>
                            <w:tcW w:w="4502" w:type="dxa"/>
                          </w:tcPr>
                          <w:p w:rsidR="00D61DD7" w:rsidRDefault="00D61DD7">
                            <w:pPr>
                              <w:pStyle w:val="TableParagraph"/>
                              <w:spacing w:before="146"/>
                              <w:ind w:right="1040"/>
                              <w:jc w:val="center"/>
                              <w:rPr>
                                <w:sz w:val="24"/>
                              </w:rPr>
                            </w:pPr>
                            <w:r>
                              <w:rPr>
                                <w:sz w:val="24"/>
                              </w:rPr>
                              <w:t>Характеристики:</w:t>
                            </w:r>
                          </w:p>
                        </w:tc>
                        <w:tc>
                          <w:tcPr>
                            <w:tcW w:w="1417" w:type="dxa"/>
                          </w:tcPr>
                          <w:p w:rsidR="00D61DD7" w:rsidRDefault="00D61DD7">
                            <w:pPr>
                              <w:pStyle w:val="TableParagraph"/>
                              <w:spacing w:before="146"/>
                              <w:rPr>
                                <w:sz w:val="24"/>
                              </w:rPr>
                            </w:pPr>
                            <w:r>
                              <w:rPr>
                                <w:sz w:val="24"/>
                              </w:rPr>
                              <w:t>Срок:</w:t>
                            </w:r>
                          </w:p>
                        </w:tc>
                      </w:tr>
                      <w:tr w:rsidR="00D61DD7" w:rsidTr="002136C1">
                        <w:trPr>
                          <w:trHeight w:val="1498"/>
                        </w:trPr>
                        <w:tc>
                          <w:tcPr>
                            <w:tcW w:w="2143" w:type="dxa"/>
                          </w:tcPr>
                          <w:p w:rsidR="00D61DD7" w:rsidRDefault="00D61DD7">
                            <w:pPr>
                              <w:pStyle w:val="TableParagraph"/>
                              <w:spacing w:before="122" w:line="249" w:lineRule="auto"/>
                              <w:rPr>
                                <w:sz w:val="24"/>
                              </w:rPr>
                            </w:pPr>
                            <w:r>
                              <w:rPr>
                                <w:sz w:val="24"/>
                              </w:rPr>
                              <w:t>город Москва, Чертановская ул., дом 7, корп.3</w:t>
                            </w:r>
                          </w:p>
                        </w:tc>
                        <w:tc>
                          <w:tcPr>
                            <w:tcW w:w="1155" w:type="dxa"/>
                          </w:tcPr>
                          <w:p w:rsidR="00D61DD7" w:rsidRDefault="00D61DD7">
                            <w:pPr>
                              <w:pStyle w:val="TableParagraph"/>
                              <w:spacing w:before="122"/>
                              <w:ind w:right="48"/>
                              <w:jc w:val="center"/>
                              <w:rPr>
                                <w:sz w:val="24"/>
                              </w:rPr>
                            </w:pPr>
                            <w:r>
                              <w:rPr>
                                <w:sz w:val="24"/>
                              </w:rPr>
                              <w:t>12 615,00</w:t>
                            </w:r>
                          </w:p>
                        </w:tc>
                        <w:tc>
                          <w:tcPr>
                            <w:tcW w:w="1668" w:type="dxa"/>
                          </w:tcPr>
                          <w:p w:rsidR="00D61DD7" w:rsidRDefault="00D61DD7">
                            <w:pPr>
                              <w:pStyle w:val="TableParagraph"/>
                              <w:spacing w:before="122" w:line="249" w:lineRule="auto"/>
                              <w:ind w:right="298"/>
                              <w:rPr>
                                <w:sz w:val="24"/>
                              </w:rPr>
                            </w:pPr>
                            <w:r>
                              <w:rPr>
                                <w:sz w:val="24"/>
                              </w:rPr>
                              <w:t>Условная единица</w:t>
                            </w:r>
                          </w:p>
                        </w:tc>
                        <w:tc>
                          <w:tcPr>
                            <w:tcW w:w="4502" w:type="dxa"/>
                          </w:tcPr>
                          <w:p w:rsidR="00D61DD7" w:rsidRDefault="00D61DD7">
                            <w:pPr>
                              <w:pStyle w:val="TableParagraph"/>
                              <w:spacing w:before="122" w:line="249" w:lineRule="auto"/>
                              <w:ind w:right="430"/>
                              <w:rPr>
                                <w:sz w:val="24"/>
                              </w:rPr>
                            </w:pPr>
                            <w:r>
                              <w:rPr>
                                <w:sz w:val="24"/>
                              </w:rPr>
                              <w:t>Вид приема пищи: Завтрак. Потребитель питания: Обучающиеся, осваивающие образовательные программы начального общего образования</w:t>
                            </w:r>
                            <w:ins w:id="36" w:author="Полетаева Виктория Николаевна" w:date="2020-12-21T12:14:00Z">
                              <w:r>
                                <w:rPr>
                                  <w:sz w:val="24"/>
                                </w:rPr>
                                <w:t xml:space="preserve"> 1-4 кл</w:t>
                              </w:r>
                            </w:ins>
                            <w:r>
                              <w:rPr>
                                <w:sz w:val="24"/>
                              </w:rPr>
                              <w:t>.</w:t>
                            </w:r>
                          </w:p>
                        </w:tc>
                        <w:tc>
                          <w:tcPr>
                            <w:tcW w:w="1417" w:type="dxa"/>
                          </w:tcPr>
                          <w:p w:rsidR="00D61DD7" w:rsidRDefault="00D61DD7">
                            <w:pPr>
                              <w:pStyle w:val="TableParagraph"/>
                              <w:spacing w:before="122"/>
                              <w:rPr>
                                <w:sz w:val="24"/>
                              </w:rPr>
                            </w:pPr>
                            <w:r>
                              <w:rPr>
                                <w:sz w:val="24"/>
                              </w:rPr>
                              <w:t>c 11.01.2021</w:t>
                            </w:r>
                          </w:p>
                          <w:p w:rsidR="00D61DD7" w:rsidRDefault="00D61DD7">
                            <w:pPr>
                              <w:pStyle w:val="TableParagraph"/>
                              <w:spacing w:before="12"/>
                              <w:rPr>
                                <w:sz w:val="24"/>
                              </w:rPr>
                            </w:pPr>
                            <w:r>
                              <w:rPr>
                                <w:sz w:val="24"/>
                              </w:rPr>
                              <w:t>по 24.12.2021</w:t>
                            </w:r>
                          </w:p>
                        </w:tc>
                      </w:tr>
                      <w:tr w:rsidR="00D61DD7" w:rsidTr="002136C1">
                        <w:trPr>
                          <w:trHeight w:val="626"/>
                        </w:trPr>
                        <w:tc>
                          <w:tcPr>
                            <w:tcW w:w="10885" w:type="dxa"/>
                            <w:gridSpan w:val="5"/>
                          </w:tcPr>
                          <w:p w:rsidR="00D61DD7" w:rsidRDefault="00D61DD7">
                            <w:pPr>
                              <w:pStyle w:val="TableParagraph"/>
                              <w:spacing w:before="2" w:line="249" w:lineRule="auto"/>
                              <w:ind w:right="700"/>
                              <w:rPr>
                                <w:b/>
                                <w:sz w:val="24"/>
                              </w:rPr>
                            </w:pPr>
                            <w:r>
                              <w:rPr>
                                <w:b/>
                                <w:w w:val="95"/>
                                <w:sz w:val="24"/>
                              </w:rPr>
                              <w:t>Обед</w:t>
                            </w:r>
                            <w:r>
                              <w:rPr>
                                <w:b/>
                                <w:spacing w:val="-20"/>
                                <w:w w:val="95"/>
                                <w:sz w:val="24"/>
                              </w:rPr>
                              <w:t xml:space="preserve"> </w:t>
                            </w:r>
                            <w:r>
                              <w:rPr>
                                <w:b/>
                                <w:w w:val="95"/>
                                <w:sz w:val="24"/>
                              </w:rPr>
                              <w:t>для</w:t>
                            </w:r>
                            <w:r>
                              <w:rPr>
                                <w:b/>
                                <w:spacing w:val="-20"/>
                                <w:w w:val="95"/>
                                <w:sz w:val="24"/>
                              </w:rPr>
                              <w:t xml:space="preserve"> </w:t>
                            </w:r>
                            <w:r>
                              <w:rPr>
                                <w:b/>
                                <w:w w:val="95"/>
                                <w:sz w:val="24"/>
                              </w:rPr>
                              <w:t>обучающихся,</w:t>
                            </w:r>
                            <w:r>
                              <w:rPr>
                                <w:b/>
                                <w:spacing w:val="-19"/>
                                <w:w w:val="95"/>
                                <w:sz w:val="24"/>
                              </w:rPr>
                              <w:t xml:space="preserve"> </w:t>
                            </w:r>
                            <w:r>
                              <w:rPr>
                                <w:b/>
                                <w:w w:val="95"/>
                                <w:sz w:val="24"/>
                              </w:rPr>
                              <w:t>осваивающих</w:t>
                            </w:r>
                            <w:r>
                              <w:rPr>
                                <w:b/>
                                <w:spacing w:val="-20"/>
                                <w:w w:val="95"/>
                                <w:sz w:val="24"/>
                              </w:rPr>
                              <w:t xml:space="preserve"> </w:t>
                            </w:r>
                            <w:r>
                              <w:rPr>
                                <w:b/>
                                <w:w w:val="95"/>
                                <w:sz w:val="24"/>
                              </w:rPr>
                              <w:t>образовательные</w:t>
                            </w:r>
                            <w:r>
                              <w:rPr>
                                <w:b/>
                                <w:spacing w:val="-19"/>
                                <w:w w:val="95"/>
                                <w:sz w:val="24"/>
                              </w:rPr>
                              <w:t xml:space="preserve"> </w:t>
                            </w:r>
                            <w:r>
                              <w:rPr>
                                <w:b/>
                                <w:w w:val="95"/>
                                <w:sz w:val="24"/>
                              </w:rPr>
                              <w:t>программы</w:t>
                            </w:r>
                            <w:r>
                              <w:rPr>
                                <w:b/>
                                <w:spacing w:val="-20"/>
                                <w:w w:val="95"/>
                                <w:sz w:val="24"/>
                              </w:rPr>
                              <w:t xml:space="preserve"> </w:t>
                            </w:r>
                            <w:r>
                              <w:rPr>
                                <w:b/>
                                <w:w w:val="95"/>
                                <w:sz w:val="24"/>
                              </w:rPr>
                              <w:t>начального</w:t>
                            </w:r>
                            <w:r>
                              <w:rPr>
                                <w:b/>
                                <w:spacing w:val="-20"/>
                                <w:w w:val="95"/>
                                <w:sz w:val="24"/>
                              </w:rPr>
                              <w:t xml:space="preserve"> </w:t>
                            </w:r>
                            <w:r>
                              <w:rPr>
                                <w:b/>
                                <w:w w:val="95"/>
                                <w:sz w:val="24"/>
                              </w:rPr>
                              <w:t xml:space="preserve">общего </w:t>
                            </w:r>
                            <w:r>
                              <w:rPr>
                                <w:b/>
                                <w:sz w:val="24"/>
                              </w:rPr>
                              <w:t>образования</w:t>
                            </w:r>
                          </w:p>
                        </w:tc>
                      </w:tr>
                      <w:tr w:rsidR="00D61DD7" w:rsidTr="002136C1">
                        <w:trPr>
                          <w:trHeight w:val="626"/>
                        </w:trPr>
                        <w:tc>
                          <w:tcPr>
                            <w:tcW w:w="2143" w:type="dxa"/>
                          </w:tcPr>
                          <w:p w:rsidR="00D61DD7" w:rsidRDefault="00D61DD7">
                            <w:pPr>
                              <w:pStyle w:val="TableParagraph"/>
                              <w:spacing w:before="146"/>
                              <w:ind w:right="670"/>
                              <w:jc w:val="center"/>
                              <w:rPr>
                                <w:sz w:val="24"/>
                              </w:rPr>
                            </w:pPr>
                            <w:r>
                              <w:rPr>
                                <w:sz w:val="24"/>
                              </w:rPr>
                              <w:t>Адрес:</w:t>
                            </w:r>
                          </w:p>
                        </w:tc>
                        <w:tc>
                          <w:tcPr>
                            <w:tcW w:w="1155" w:type="dxa"/>
                          </w:tcPr>
                          <w:p w:rsidR="00D61DD7" w:rsidRDefault="00D61DD7">
                            <w:pPr>
                              <w:pStyle w:val="TableParagraph"/>
                              <w:spacing w:before="146"/>
                              <w:ind w:right="48"/>
                              <w:jc w:val="center"/>
                              <w:rPr>
                                <w:sz w:val="24"/>
                              </w:rPr>
                            </w:pPr>
                            <w:r>
                              <w:rPr>
                                <w:sz w:val="24"/>
                              </w:rPr>
                              <w:t>Объем:</w:t>
                            </w:r>
                          </w:p>
                        </w:tc>
                        <w:tc>
                          <w:tcPr>
                            <w:tcW w:w="1668" w:type="dxa"/>
                          </w:tcPr>
                          <w:p w:rsidR="00D61DD7" w:rsidRDefault="00D61DD7">
                            <w:pPr>
                              <w:pStyle w:val="TableParagraph"/>
                              <w:spacing w:before="2" w:line="249" w:lineRule="auto"/>
                              <w:ind w:right="213"/>
                              <w:rPr>
                                <w:sz w:val="24"/>
                              </w:rPr>
                            </w:pPr>
                            <w:r>
                              <w:rPr>
                                <w:sz w:val="24"/>
                              </w:rPr>
                              <w:t>Единица измерения:</w:t>
                            </w:r>
                          </w:p>
                        </w:tc>
                        <w:tc>
                          <w:tcPr>
                            <w:tcW w:w="4502" w:type="dxa"/>
                          </w:tcPr>
                          <w:p w:rsidR="00D61DD7" w:rsidRDefault="00D61DD7">
                            <w:pPr>
                              <w:pStyle w:val="TableParagraph"/>
                              <w:spacing w:before="146"/>
                              <w:ind w:right="1040"/>
                              <w:jc w:val="center"/>
                              <w:rPr>
                                <w:sz w:val="24"/>
                              </w:rPr>
                            </w:pPr>
                            <w:r>
                              <w:rPr>
                                <w:sz w:val="24"/>
                              </w:rPr>
                              <w:t>Характеристики:</w:t>
                            </w:r>
                          </w:p>
                        </w:tc>
                        <w:tc>
                          <w:tcPr>
                            <w:tcW w:w="1417" w:type="dxa"/>
                          </w:tcPr>
                          <w:p w:rsidR="00D61DD7" w:rsidRDefault="00D61DD7">
                            <w:pPr>
                              <w:pStyle w:val="TableParagraph"/>
                              <w:spacing w:before="146"/>
                              <w:rPr>
                                <w:sz w:val="24"/>
                              </w:rPr>
                            </w:pPr>
                            <w:r>
                              <w:rPr>
                                <w:sz w:val="24"/>
                              </w:rPr>
                              <w:t>Срок:</w:t>
                            </w:r>
                          </w:p>
                        </w:tc>
                      </w:tr>
                      <w:tr w:rsidR="00D61DD7" w:rsidTr="002136C1">
                        <w:trPr>
                          <w:trHeight w:val="1284"/>
                        </w:trPr>
                        <w:tc>
                          <w:tcPr>
                            <w:tcW w:w="2143" w:type="dxa"/>
                          </w:tcPr>
                          <w:p w:rsidR="00D61DD7" w:rsidRDefault="00D61DD7">
                            <w:pPr>
                              <w:pStyle w:val="TableParagraph"/>
                              <w:spacing w:before="122" w:line="249" w:lineRule="auto"/>
                              <w:rPr>
                                <w:sz w:val="24"/>
                              </w:rPr>
                            </w:pPr>
                            <w:r>
                              <w:rPr>
                                <w:sz w:val="24"/>
                              </w:rPr>
                              <w:t>город Москва, Чертановская ул., дом 7, корп.3</w:t>
                            </w:r>
                          </w:p>
                        </w:tc>
                        <w:tc>
                          <w:tcPr>
                            <w:tcW w:w="1155" w:type="dxa"/>
                          </w:tcPr>
                          <w:p w:rsidR="00D61DD7" w:rsidRDefault="00D61DD7">
                            <w:pPr>
                              <w:pStyle w:val="TableParagraph"/>
                              <w:spacing w:before="122"/>
                              <w:ind w:right="48"/>
                              <w:jc w:val="center"/>
                              <w:rPr>
                                <w:sz w:val="24"/>
                              </w:rPr>
                            </w:pPr>
                            <w:r>
                              <w:rPr>
                                <w:sz w:val="24"/>
                              </w:rPr>
                              <w:t>12 615,00</w:t>
                            </w:r>
                          </w:p>
                        </w:tc>
                        <w:tc>
                          <w:tcPr>
                            <w:tcW w:w="1668" w:type="dxa"/>
                          </w:tcPr>
                          <w:p w:rsidR="00D61DD7" w:rsidRDefault="00D61DD7">
                            <w:pPr>
                              <w:pStyle w:val="TableParagraph"/>
                              <w:spacing w:before="122" w:line="249" w:lineRule="auto"/>
                              <w:ind w:right="298"/>
                              <w:rPr>
                                <w:sz w:val="24"/>
                              </w:rPr>
                            </w:pPr>
                            <w:r>
                              <w:rPr>
                                <w:sz w:val="24"/>
                              </w:rPr>
                              <w:t>Условная единица</w:t>
                            </w:r>
                          </w:p>
                        </w:tc>
                        <w:tc>
                          <w:tcPr>
                            <w:tcW w:w="4502" w:type="dxa"/>
                          </w:tcPr>
                          <w:p w:rsidR="00D61DD7" w:rsidRDefault="00D61DD7" w:rsidP="00E17CF0">
                            <w:pPr>
                              <w:pStyle w:val="TableParagraph"/>
                              <w:ind w:right="431"/>
                              <w:rPr>
                                <w:ins w:id="37" w:author="Полетаева Виктория Николаевна" w:date="2020-12-21T12:08:00Z"/>
                                <w:sz w:val="24"/>
                              </w:rPr>
                            </w:pPr>
                            <w:r>
                              <w:rPr>
                                <w:sz w:val="24"/>
                              </w:rPr>
                              <w:t xml:space="preserve">Вид приема пищи: Обед. </w:t>
                            </w:r>
                          </w:p>
                          <w:p w:rsidR="00D61DD7" w:rsidRDefault="00D61DD7" w:rsidP="001116E9">
                            <w:pPr>
                              <w:pStyle w:val="TableParagraph"/>
                              <w:ind w:right="431"/>
                              <w:rPr>
                                <w:sz w:val="24"/>
                              </w:rPr>
                            </w:pPr>
                            <w:r>
                              <w:rPr>
                                <w:sz w:val="24"/>
                              </w:rPr>
                              <w:t>Потребитель питания: Обучающиеся, осваивающие образовательные программы начального общего образования</w:t>
                            </w:r>
                            <w:ins w:id="38" w:author="Полетаева Виктория Николаевна" w:date="2020-12-21T12:14:00Z">
                              <w:r>
                                <w:rPr>
                                  <w:sz w:val="24"/>
                                </w:rPr>
                                <w:t xml:space="preserve"> </w:t>
                              </w:r>
                            </w:ins>
                            <w:ins w:id="39" w:author="Полетаева Виктория Николаевна" w:date="2020-12-21T12:15:00Z">
                              <w:r>
                                <w:rPr>
                                  <w:sz w:val="24"/>
                                </w:rPr>
                                <w:t>1-4</w:t>
                              </w:r>
                            </w:ins>
                            <w:ins w:id="40" w:author="Полетаева Виктория Николаевна" w:date="2020-12-21T12:14:00Z">
                              <w:r>
                                <w:rPr>
                                  <w:sz w:val="24"/>
                                </w:rPr>
                                <w:t xml:space="preserve"> кл</w:t>
                              </w:r>
                            </w:ins>
                            <w:r>
                              <w:rPr>
                                <w:sz w:val="24"/>
                              </w:rPr>
                              <w:t>.</w:t>
                            </w:r>
                          </w:p>
                        </w:tc>
                        <w:tc>
                          <w:tcPr>
                            <w:tcW w:w="1417" w:type="dxa"/>
                          </w:tcPr>
                          <w:p w:rsidR="00D61DD7" w:rsidRDefault="00D61DD7">
                            <w:pPr>
                              <w:pStyle w:val="TableParagraph"/>
                              <w:spacing w:before="122"/>
                              <w:rPr>
                                <w:sz w:val="24"/>
                              </w:rPr>
                            </w:pPr>
                            <w:r>
                              <w:rPr>
                                <w:sz w:val="24"/>
                              </w:rPr>
                              <w:t>c 11.01.2021</w:t>
                            </w:r>
                          </w:p>
                          <w:p w:rsidR="00D61DD7" w:rsidRDefault="00D61DD7">
                            <w:pPr>
                              <w:pStyle w:val="TableParagraph"/>
                              <w:spacing w:before="12"/>
                              <w:rPr>
                                <w:sz w:val="24"/>
                              </w:rPr>
                            </w:pPr>
                            <w:r>
                              <w:rPr>
                                <w:sz w:val="24"/>
                              </w:rPr>
                              <w:t>по 24.12.2021</w:t>
                            </w:r>
                          </w:p>
                        </w:tc>
                      </w:tr>
                      <w:tr w:rsidR="00D61DD7" w:rsidTr="002136C1">
                        <w:trPr>
                          <w:trHeight w:val="626"/>
                        </w:trPr>
                        <w:tc>
                          <w:tcPr>
                            <w:tcW w:w="10885" w:type="dxa"/>
                            <w:gridSpan w:val="5"/>
                          </w:tcPr>
                          <w:p w:rsidR="00D61DD7" w:rsidRDefault="00D61DD7">
                            <w:pPr>
                              <w:pStyle w:val="TableParagraph"/>
                              <w:spacing w:before="2" w:line="249" w:lineRule="auto"/>
                              <w:ind w:right="45"/>
                              <w:rPr>
                                <w:b/>
                                <w:sz w:val="24"/>
                              </w:rPr>
                            </w:pPr>
                            <w:r>
                              <w:rPr>
                                <w:b/>
                                <w:w w:val="95"/>
                                <w:sz w:val="24"/>
                              </w:rPr>
                              <w:t>Завтрак</w:t>
                            </w:r>
                            <w:r>
                              <w:rPr>
                                <w:b/>
                                <w:spacing w:val="-17"/>
                                <w:w w:val="95"/>
                                <w:sz w:val="24"/>
                              </w:rPr>
                              <w:t xml:space="preserve"> </w:t>
                            </w:r>
                            <w:r>
                              <w:rPr>
                                <w:b/>
                                <w:w w:val="95"/>
                                <w:sz w:val="24"/>
                              </w:rPr>
                              <w:t>для</w:t>
                            </w:r>
                            <w:r>
                              <w:rPr>
                                <w:b/>
                                <w:spacing w:val="-16"/>
                                <w:w w:val="95"/>
                                <w:sz w:val="24"/>
                              </w:rPr>
                              <w:t xml:space="preserve"> </w:t>
                            </w:r>
                            <w:r>
                              <w:rPr>
                                <w:b/>
                                <w:w w:val="95"/>
                                <w:sz w:val="24"/>
                              </w:rPr>
                              <w:t>обучающихся,</w:t>
                            </w:r>
                            <w:r>
                              <w:rPr>
                                <w:b/>
                                <w:spacing w:val="-16"/>
                                <w:w w:val="95"/>
                                <w:sz w:val="24"/>
                              </w:rPr>
                              <w:t xml:space="preserve"> </w:t>
                            </w:r>
                            <w:r>
                              <w:rPr>
                                <w:b/>
                                <w:w w:val="95"/>
                                <w:sz w:val="24"/>
                              </w:rPr>
                              <w:t>осваивающих</w:t>
                            </w:r>
                            <w:r>
                              <w:rPr>
                                <w:b/>
                                <w:spacing w:val="-16"/>
                                <w:w w:val="95"/>
                                <w:sz w:val="24"/>
                              </w:rPr>
                              <w:t xml:space="preserve"> </w:t>
                            </w:r>
                            <w:r>
                              <w:rPr>
                                <w:b/>
                                <w:w w:val="95"/>
                                <w:sz w:val="24"/>
                              </w:rPr>
                              <w:t>образовательные</w:t>
                            </w:r>
                            <w:r>
                              <w:rPr>
                                <w:b/>
                                <w:spacing w:val="-16"/>
                                <w:w w:val="95"/>
                                <w:sz w:val="24"/>
                              </w:rPr>
                              <w:t xml:space="preserve"> </w:t>
                            </w:r>
                            <w:r>
                              <w:rPr>
                                <w:b/>
                                <w:w w:val="95"/>
                                <w:sz w:val="24"/>
                              </w:rPr>
                              <w:t>программы</w:t>
                            </w:r>
                            <w:r>
                              <w:rPr>
                                <w:b/>
                                <w:spacing w:val="-16"/>
                                <w:w w:val="95"/>
                                <w:sz w:val="24"/>
                              </w:rPr>
                              <w:t xml:space="preserve"> </w:t>
                            </w:r>
                            <w:r>
                              <w:rPr>
                                <w:b/>
                                <w:w w:val="95"/>
                                <w:sz w:val="24"/>
                              </w:rPr>
                              <w:t>основного</w:t>
                            </w:r>
                            <w:r>
                              <w:rPr>
                                <w:b/>
                                <w:spacing w:val="-16"/>
                                <w:w w:val="95"/>
                                <w:sz w:val="24"/>
                              </w:rPr>
                              <w:t xml:space="preserve"> </w:t>
                            </w:r>
                            <w:r>
                              <w:rPr>
                                <w:b/>
                                <w:w w:val="95"/>
                                <w:sz w:val="24"/>
                              </w:rPr>
                              <w:t>и</w:t>
                            </w:r>
                            <w:r>
                              <w:rPr>
                                <w:b/>
                                <w:spacing w:val="-16"/>
                                <w:w w:val="95"/>
                                <w:sz w:val="24"/>
                              </w:rPr>
                              <w:t xml:space="preserve"> </w:t>
                            </w:r>
                            <w:r>
                              <w:rPr>
                                <w:b/>
                                <w:w w:val="95"/>
                                <w:sz w:val="24"/>
                              </w:rPr>
                              <w:t>среднего</w:t>
                            </w:r>
                            <w:r>
                              <w:rPr>
                                <w:b/>
                                <w:spacing w:val="-17"/>
                                <w:w w:val="95"/>
                                <w:sz w:val="24"/>
                              </w:rPr>
                              <w:t xml:space="preserve"> </w:t>
                            </w:r>
                            <w:r>
                              <w:rPr>
                                <w:b/>
                                <w:w w:val="95"/>
                                <w:sz w:val="24"/>
                              </w:rPr>
                              <w:t xml:space="preserve">общего </w:t>
                            </w:r>
                            <w:r>
                              <w:rPr>
                                <w:b/>
                                <w:sz w:val="24"/>
                              </w:rPr>
                              <w:t>образования</w:t>
                            </w:r>
                          </w:p>
                        </w:tc>
                      </w:tr>
                      <w:tr w:rsidR="00D61DD7" w:rsidTr="002136C1">
                        <w:trPr>
                          <w:trHeight w:val="626"/>
                        </w:trPr>
                        <w:tc>
                          <w:tcPr>
                            <w:tcW w:w="2143" w:type="dxa"/>
                          </w:tcPr>
                          <w:p w:rsidR="00D61DD7" w:rsidRDefault="00D61DD7">
                            <w:pPr>
                              <w:pStyle w:val="TableParagraph"/>
                              <w:spacing w:before="146"/>
                              <w:ind w:right="670"/>
                              <w:jc w:val="center"/>
                              <w:rPr>
                                <w:sz w:val="24"/>
                              </w:rPr>
                            </w:pPr>
                            <w:r>
                              <w:rPr>
                                <w:sz w:val="24"/>
                              </w:rPr>
                              <w:t>Адрес:</w:t>
                            </w:r>
                          </w:p>
                        </w:tc>
                        <w:tc>
                          <w:tcPr>
                            <w:tcW w:w="1155" w:type="dxa"/>
                          </w:tcPr>
                          <w:p w:rsidR="00D61DD7" w:rsidRDefault="00D61DD7">
                            <w:pPr>
                              <w:pStyle w:val="TableParagraph"/>
                              <w:spacing w:before="146"/>
                              <w:ind w:right="48"/>
                              <w:jc w:val="center"/>
                              <w:rPr>
                                <w:sz w:val="24"/>
                              </w:rPr>
                            </w:pPr>
                            <w:r>
                              <w:rPr>
                                <w:sz w:val="24"/>
                              </w:rPr>
                              <w:t>Объем:</w:t>
                            </w:r>
                          </w:p>
                        </w:tc>
                        <w:tc>
                          <w:tcPr>
                            <w:tcW w:w="1668" w:type="dxa"/>
                          </w:tcPr>
                          <w:p w:rsidR="00D61DD7" w:rsidRDefault="00D61DD7">
                            <w:pPr>
                              <w:pStyle w:val="TableParagraph"/>
                              <w:spacing w:before="2" w:line="249" w:lineRule="auto"/>
                              <w:ind w:right="213"/>
                              <w:rPr>
                                <w:sz w:val="24"/>
                              </w:rPr>
                            </w:pPr>
                            <w:r>
                              <w:rPr>
                                <w:sz w:val="24"/>
                              </w:rPr>
                              <w:t>Единица измерения:</w:t>
                            </w:r>
                          </w:p>
                        </w:tc>
                        <w:tc>
                          <w:tcPr>
                            <w:tcW w:w="4502" w:type="dxa"/>
                          </w:tcPr>
                          <w:p w:rsidR="00D61DD7" w:rsidRDefault="00D61DD7">
                            <w:pPr>
                              <w:pStyle w:val="TableParagraph"/>
                              <w:spacing w:before="146"/>
                              <w:ind w:right="1040"/>
                              <w:jc w:val="center"/>
                              <w:rPr>
                                <w:sz w:val="24"/>
                              </w:rPr>
                            </w:pPr>
                            <w:r>
                              <w:rPr>
                                <w:sz w:val="24"/>
                              </w:rPr>
                              <w:t>Характеристики:</w:t>
                            </w:r>
                          </w:p>
                        </w:tc>
                        <w:tc>
                          <w:tcPr>
                            <w:tcW w:w="1417" w:type="dxa"/>
                          </w:tcPr>
                          <w:p w:rsidR="00D61DD7" w:rsidRDefault="00D61DD7">
                            <w:pPr>
                              <w:pStyle w:val="TableParagraph"/>
                              <w:spacing w:before="146"/>
                              <w:rPr>
                                <w:sz w:val="24"/>
                              </w:rPr>
                            </w:pPr>
                            <w:r>
                              <w:rPr>
                                <w:sz w:val="24"/>
                              </w:rPr>
                              <w:t>Срок:</w:t>
                            </w:r>
                          </w:p>
                        </w:tc>
                      </w:tr>
                      <w:tr w:rsidR="00D61DD7" w:rsidTr="002136C1">
                        <w:trPr>
                          <w:trHeight w:val="1633"/>
                        </w:trPr>
                        <w:tc>
                          <w:tcPr>
                            <w:tcW w:w="2143" w:type="dxa"/>
                          </w:tcPr>
                          <w:p w:rsidR="00D61DD7" w:rsidRDefault="00D61DD7">
                            <w:pPr>
                              <w:pStyle w:val="TableParagraph"/>
                              <w:spacing w:before="122" w:line="249" w:lineRule="auto"/>
                              <w:rPr>
                                <w:sz w:val="24"/>
                              </w:rPr>
                            </w:pPr>
                            <w:r>
                              <w:rPr>
                                <w:sz w:val="24"/>
                              </w:rPr>
                              <w:t>город Москва, Чертановская ул., дом 7, корп.3</w:t>
                            </w:r>
                          </w:p>
                        </w:tc>
                        <w:tc>
                          <w:tcPr>
                            <w:tcW w:w="1155" w:type="dxa"/>
                          </w:tcPr>
                          <w:p w:rsidR="00D61DD7" w:rsidRDefault="00D61DD7">
                            <w:pPr>
                              <w:pStyle w:val="TableParagraph"/>
                              <w:spacing w:before="122"/>
                              <w:ind w:right="48"/>
                              <w:jc w:val="center"/>
                              <w:rPr>
                                <w:sz w:val="24"/>
                              </w:rPr>
                            </w:pPr>
                            <w:r>
                              <w:rPr>
                                <w:sz w:val="24"/>
                              </w:rPr>
                              <w:t>17 901,00</w:t>
                            </w:r>
                          </w:p>
                        </w:tc>
                        <w:tc>
                          <w:tcPr>
                            <w:tcW w:w="1668" w:type="dxa"/>
                          </w:tcPr>
                          <w:p w:rsidR="00D61DD7" w:rsidRDefault="00D61DD7">
                            <w:pPr>
                              <w:pStyle w:val="TableParagraph"/>
                              <w:spacing w:before="122" w:line="249" w:lineRule="auto"/>
                              <w:ind w:right="298"/>
                              <w:rPr>
                                <w:sz w:val="24"/>
                              </w:rPr>
                            </w:pPr>
                            <w:r>
                              <w:rPr>
                                <w:sz w:val="24"/>
                              </w:rPr>
                              <w:t>Условная единица</w:t>
                            </w:r>
                          </w:p>
                        </w:tc>
                        <w:tc>
                          <w:tcPr>
                            <w:tcW w:w="4502" w:type="dxa"/>
                          </w:tcPr>
                          <w:p w:rsidR="00D61DD7" w:rsidRDefault="00D61DD7" w:rsidP="00222A5F">
                            <w:pPr>
                              <w:pStyle w:val="TableParagraph"/>
                              <w:spacing w:before="122" w:line="249" w:lineRule="auto"/>
                              <w:ind w:right="430"/>
                              <w:rPr>
                                <w:sz w:val="24"/>
                              </w:rPr>
                            </w:pPr>
                            <w:r>
                              <w:rPr>
                                <w:sz w:val="24"/>
                              </w:rPr>
                              <w:t>Вид приема пищи: Завтрак. Потребитель питания: Обучающиеся, осваивающие образовательные программы основного и среднего общего образования</w:t>
                            </w:r>
                            <w:ins w:id="41" w:author="Полетаева Виктория Николаевна" w:date="2020-12-21T12:16:00Z">
                              <w:r>
                                <w:rPr>
                                  <w:sz w:val="24"/>
                                </w:rPr>
                                <w:t xml:space="preserve"> 5-11 кл</w:t>
                              </w:r>
                            </w:ins>
                            <w:r>
                              <w:rPr>
                                <w:sz w:val="24"/>
                              </w:rPr>
                              <w:t>.</w:t>
                            </w:r>
                          </w:p>
                        </w:tc>
                        <w:tc>
                          <w:tcPr>
                            <w:tcW w:w="1417" w:type="dxa"/>
                          </w:tcPr>
                          <w:p w:rsidR="00D61DD7" w:rsidRDefault="00D61DD7">
                            <w:pPr>
                              <w:pStyle w:val="TableParagraph"/>
                              <w:spacing w:before="122"/>
                              <w:rPr>
                                <w:sz w:val="24"/>
                              </w:rPr>
                            </w:pPr>
                            <w:r>
                              <w:rPr>
                                <w:sz w:val="24"/>
                              </w:rPr>
                              <w:t>c 11.01.2021</w:t>
                            </w:r>
                          </w:p>
                          <w:p w:rsidR="00D61DD7" w:rsidRDefault="00D61DD7">
                            <w:pPr>
                              <w:pStyle w:val="TableParagraph"/>
                              <w:spacing w:before="12"/>
                              <w:rPr>
                                <w:sz w:val="24"/>
                              </w:rPr>
                            </w:pPr>
                            <w:r>
                              <w:rPr>
                                <w:sz w:val="24"/>
                              </w:rPr>
                              <w:t>по 24.12.2021</w:t>
                            </w:r>
                          </w:p>
                        </w:tc>
                      </w:tr>
                      <w:tr w:rsidR="00D61DD7" w:rsidTr="002136C1">
                        <w:trPr>
                          <w:trHeight w:val="626"/>
                        </w:trPr>
                        <w:tc>
                          <w:tcPr>
                            <w:tcW w:w="10885" w:type="dxa"/>
                            <w:gridSpan w:val="5"/>
                          </w:tcPr>
                          <w:p w:rsidR="00D61DD7" w:rsidRDefault="00D61DD7">
                            <w:pPr>
                              <w:pStyle w:val="TableParagraph"/>
                              <w:spacing w:before="2" w:line="249" w:lineRule="auto"/>
                              <w:ind w:right="102"/>
                              <w:rPr>
                                <w:b/>
                                <w:sz w:val="24"/>
                              </w:rPr>
                            </w:pPr>
                            <w:r>
                              <w:rPr>
                                <w:b/>
                                <w:w w:val="95"/>
                                <w:sz w:val="24"/>
                              </w:rPr>
                              <w:t xml:space="preserve">Обед для обучающихся, осваивающих образовательные программы основного и среднего общего </w:t>
                            </w:r>
                            <w:r>
                              <w:rPr>
                                <w:b/>
                                <w:sz w:val="24"/>
                              </w:rPr>
                              <w:t>образования</w:t>
                            </w:r>
                          </w:p>
                        </w:tc>
                      </w:tr>
                      <w:tr w:rsidR="00D61DD7" w:rsidTr="002136C1">
                        <w:trPr>
                          <w:trHeight w:val="626"/>
                        </w:trPr>
                        <w:tc>
                          <w:tcPr>
                            <w:tcW w:w="2143" w:type="dxa"/>
                          </w:tcPr>
                          <w:p w:rsidR="00D61DD7" w:rsidRDefault="00D61DD7">
                            <w:pPr>
                              <w:pStyle w:val="TableParagraph"/>
                              <w:spacing w:before="146"/>
                              <w:ind w:right="670"/>
                              <w:jc w:val="center"/>
                              <w:rPr>
                                <w:sz w:val="24"/>
                              </w:rPr>
                            </w:pPr>
                            <w:r>
                              <w:rPr>
                                <w:sz w:val="24"/>
                              </w:rPr>
                              <w:t>Адрес:</w:t>
                            </w:r>
                          </w:p>
                        </w:tc>
                        <w:tc>
                          <w:tcPr>
                            <w:tcW w:w="1155" w:type="dxa"/>
                          </w:tcPr>
                          <w:p w:rsidR="00D61DD7" w:rsidRDefault="00D61DD7">
                            <w:pPr>
                              <w:pStyle w:val="TableParagraph"/>
                              <w:spacing w:before="146"/>
                              <w:ind w:right="48"/>
                              <w:jc w:val="center"/>
                              <w:rPr>
                                <w:sz w:val="24"/>
                              </w:rPr>
                            </w:pPr>
                            <w:r>
                              <w:rPr>
                                <w:sz w:val="24"/>
                              </w:rPr>
                              <w:t>Объем:</w:t>
                            </w:r>
                          </w:p>
                        </w:tc>
                        <w:tc>
                          <w:tcPr>
                            <w:tcW w:w="1668" w:type="dxa"/>
                          </w:tcPr>
                          <w:p w:rsidR="00D61DD7" w:rsidRDefault="00D61DD7">
                            <w:pPr>
                              <w:pStyle w:val="TableParagraph"/>
                              <w:spacing w:before="2" w:line="249" w:lineRule="auto"/>
                              <w:ind w:right="213"/>
                              <w:rPr>
                                <w:sz w:val="24"/>
                              </w:rPr>
                            </w:pPr>
                            <w:r>
                              <w:rPr>
                                <w:sz w:val="24"/>
                              </w:rPr>
                              <w:t>Единица измерения:</w:t>
                            </w:r>
                          </w:p>
                        </w:tc>
                        <w:tc>
                          <w:tcPr>
                            <w:tcW w:w="4502" w:type="dxa"/>
                          </w:tcPr>
                          <w:p w:rsidR="00D61DD7" w:rsidRDefault="00D61DD7">
                            <w:pPr>
                              <w:pStyle w:val="TableParagraph"/>
                              <w:spacing w:before="146"/>
                              <w:ind w:right="1040"/>
                              <w:jc w:val="center"/>
                              <w:rPr>
                                <w:sz w:val="24"/>
                              </w:rPr>
                            </w:pPr>
                            <w:r>
                              <w:rPr>
                                <w:sz w:val="24"/>
                              </w:rPr>
                              <w:t>Характеристики:</w:t>
                            </w:r>
                          </w:p>
                        </w:tc>
                        <w:tc>
                          <w:tcPr>
                            <w:tcW w:w="1417" w:type="dxa"/>
                          </w:tcPr>
                          <w:p w:rsidR="00D61DD7" w:rsidRDefault="00D61DD7">
                            <w:pPr>
                              <w:pStyle w:val="TableParagraph"/>
                              <w:spacing w:before="146"/>
                              <w:rPr>
                                <w:sz w:val="24"/>
                              </w:rPr>
                            </w:pPr>
                            <w:r>
                              <w:rPr>
                                <w:sz w:val="24"/>
                              </w:rPr>
                              <w:t>Срок:</w:t>
                            </w:r>
                          </w:p>
                        </w:tc>
                      </w:tr>
                      <w:tr w:rsidR="00D61DD7" w:rsidTr="002136C1">
                        <w:trPr>
                          <w:trHeight w:val="1491"/>
                        </w:trPr>
                        <w:tc>
                          <w:tcPr>
                            <w:tcW w:w="2143" w:type="dxa"/>
                          </w:tcPr>
                          <w:p w:rsidR="00D61DD7" w:rsidRDefault="00D61DD7">
                            <w:pPr>
                              <w:pStyle w:val="TableParagraph"/>
                              <w:spacing w:before="122" w:line="249" w:lineRule="auto"/>
                              <w:rPr>
                                <w:sz w:val="24"/>
                              </w:rPr>
                            </w:pPr>
                            <w:r>
                              <w:rPr>
                                <w:sz w:val="24"/>
                              </w:rPr>
                              <w:t>город Москва, Чертановская ул., дом 7, корп.3</w:t>
                            </w:r>
                          </w:p>
                        </w:tc>
                        <w:tc>
                          <w:tcPr>
                            <w:tcW w:w="1155" w:type="dxa"/>
                          </w:tcPr>
                          <w:p w:rsidR="00D61DD7" w:rsidRDefault="00D61DD7">
                            <w:pPr>
                              <w:pStyle w:val="TableParagraph"/>
                              <w:spacing w:before="122"/>
                              <w:ind w:right="48"/>
                              <w:jc w:val="center"/>
                              <w:rPr>
                                <w:sz w:val="24"/>
                              </w:rPr>
                            </w:pPr>
                            <w:r>
                              <w:rPr>
                                <w:sz w:val="24"/>
                              </w:rPr>
                              <w:t>33 354,00</w:t>
                            </w:r>
                          </w:p>
                        </w:tc>
                        <w:tc>
                          <w:tcPr>
                            <w:tcW w:w="1668" w:type="dxa"/>
                          </w:tcPr>
                          <w:p w:rsidR="00D61DD7" w:rsidRDefault="00D61DD7">
                            <w:pPr>
                              <w:pStyle w:val="TableParagraph"/>
                              <w:spacing w:before="122" w:line="249" w:lineRule="auto"/>
                              <w:ind w:right="298"/>
                              <w:rPr>
                                <w:sz w:val="24"/>
                              </w:rPr>
                            </w:pPr>
                            <w:r>
                              <w:rPr>
                                <w:sz w:val="24"/>
                              </w:rPr>
                              <w:t>Условная единица</w:t>
                            </w:r>
                          </w:p>
                        </w:tc>
                        <w:tc>
                          <w:tcPr>
                            <w:tcW w:w="4502" w:type="dxa"/>
                          </w:tcPr>
                          <w:p w:rsidR="00D61DD7" w:rsidRDefault="00D61DD7" w:rsidP="00222A5F">
                            <w:pPr>
                              <w:pStyle w:val="TableParagraph"/>
                              <w:spacing w:before="122" w:line="249" w:lineRule="auto"/>
                              <w:ind w:right="430"/>
                              <w:rPr>
                                <w:sz w:val="24"/>
                              </w:rPr>
                            </w:pPr>
                            <w:r>
                              <w:rPr>
                                <w:sz w:val="24"/>
                              </w:rPr>
                              <w:t>Вид приема пищи: Обед. Потребитель питания: Обучающиеся, осваивающие образовательные программы основного и среднего общего образования</w:t>
                            </w:r>
                            <w:ins w:id="42" w:author="Полетаева Виктория Николаевна" w:date="2020-12-21T12:16:00Z">
                              <w:r>
                                <w:rPr>
                                  <w:sz w:val="24"/>
                                </w:rPr>
                                <w:t xml:space="preserve"> 5-11 кл</w:t>
                              </w:r>
                            </w:ins>
                            <w:r>
                              <w:rPr>
                                <w:sz w:val="24"/>
                              </w:rPr>
                              <w:t>.</w:t>
                            </w:r>
                          </w:p>
                        </w:tc>
                        <w:tc>
                          <w:tcPr>
                            <w:tcW w:w="1417" w:type="dxa"/>
                          </w:tcPr>
                          <w:p w:rsidR="00D61DD7" w:rsidRDefault="00D61DD7">
                            <w:pPr>
                              <w:pStyle w:val="TableParagraph"/>
                              <w:spacing w:before="122"/>
                              <w:rPr>
                                <w:sz w:val="24"/>
                              </w:rPr>
                            </w:pPr>
                            <w:r>
                              <w:rPr>
                                <w:sz w:val="24"/>
                              </w:rPr>
                              <w:t>c 11.01.2021</w:t>
                            </w:r>
                          </w:p>
                          <w:p w:rsidR="00D61DD7" w:rsidRDefault="00D61DD7">
                            <w:pPr>
                              <w:pStyle w:val="TableParagraph"/>
                              <w:spacing w:before="12"/>
                              <w:rPr>
                                <w:sz w:val="24"/>
                              </w:rPr>
                            </w:pPr>
                            <w:r>
                              <w:rPr>
                                <w:sz w:val="24"/>
                              </w:rPr>
                              <w:t>по 24.12.2021</w:t>
                            </w:r>
                          </w:p>
                        </w:tc>
                      </w:tr>
                    </w:tbl>
                    <w:p w:rsidR="00D61DD7" w:rsidRDefault="00D61DD7" w:rsidP="00D6498F">
                      <w:pPr>
                        <w:pStyle w:val="a3"/>
                      </w:pPr>
                    </w:p>
                    <w:tbl>
                      <w:tblPr>
                        <w:tblW w:w="0" w:type="auto"/>
                        <w:tblInd w:w="-108" w:type="dxa"/>
                        <w:tblLook w:val="04A0" w:firstRow="1" w:lastRow="0" w:firstColumn="1" w:lastColumn="0" w:noHBand="0" w:noVBand="1"/>
                      </w:tblPr>
                      <w:tblGrid>
                        <w:gridCol w:w="5070"/>
                        <w:gridCol w:w="425"/>
                        <w:gridCol w:w="5113"/>
                      </w:tblGrid>
                      <w:tr w:rsidR="00D61DD7" w:rsidRPr="00AC6823" w:rsidTr="006D3AE8">
                        <w:tc>
                          <w:tcPr>
                            <w:tcW w:w="5070" w:type="dxa"/>
                            <w:shd w:val="clear" w:color="auto" w:fill="auto"/>
                          </w:tcPr>
                          <w:p w:rsidR="00D61DD7" w:rsidRPr="00AC6823" w:rsidRDefault="00D61DD7" w:rsidP="002136C1">
                            <w:pPr>
                              <w:rPr>
                                <w:b/>
                                <w:sz w:val="24"/>
                                <w:szCs w:val="24"/>
                              </w:rPr>
                            </w:pPr>
                            <w:r w:rsidRPr="00AC6823">
                              <w:rPr>
                                <w:b/>
                                <w:sz w:val="24"/>
                                <w:szCs w:val="24"/>
                              </w:rPr>
                              <w:t xml:space="preserve">Заказчик: </w:t>
                            </w:r>
                          </w:p>
                          <w:p w:rsidR="00D61DD7" w:rsidRPr="00AC6823" w:rsidRDefault="00D61DD7" w:rsidP="002136C1">
                            <w:pPr>
                              <w:rPr>
                                <w:b/>
                                <w:sz w:val="24"/>
                                <w:szCs w:val="24"/>
                              </w:rPr>
                            </w:pPr>
                            <w:r w:rsidRPr="00AC6823">
                              <w:rPr>
                                <w:b/>
                                <w:spacing w:val="10"/>
                                <w:sz w:val="24"/>
                                <w:szCs w:val="24"/>
                              </w:rPr>
                              <w:t>ГБ</w:t>
                            </w:r>
                            <w:r>
                              <w:rPr>
                                <w:b/>
                                <w:spacing w:val="10"/>
                                <w:sz w:val="24"/>
                                <w:szCs w:val="24"/>
                              </w:rPr>
                              <w:t>Н</w:t>
                            </w:r>
                            <w:r w:rsidRPr="00AC6823">
                              <w:rPr>
                                <w:b/>
                                <w:spacing w:val="10"/>
                                <w:sz w:val="24"/>
                                <w:szCs w:val="24"/>
                              </w:rPr>
                              <w:t>ОУ «</w:t>
                            </w:r>
                            <w:r>
                              <w:rPr>
                                <w:b/>
                                <w:spacing w:val="10"/>
                                <w:sz w:val="24"/>
                                <w:szCs w:val="24"/>
                              </w:rPr>
                              <w:t>Спортивный интернат</w:t>
                            </w:r>
                            <w:ins w:id="43" w:author="Полетаева Виктория Николаевна" w:date="2020-12-21T12:08:00Z">
                              <w:r>
                                <w:rPr>
                                  <w:b/>
                                  <w:spacing w:val="10"/>
                                  <w:sz w:val="24"/>
                                  <w:szCs w:val="24"/>
                                </w:rPr>
                                <w:t xml:space="preserve"> </w:t>
                              </w:r>
                            </w:ins>
                            <w:r w:rsidRPr="00AC6823">
                              <w:rPr>
                                <w:b/>
                                <w:spacing w:val="10"/>
                                <w:sz w:val="24"/>
                                <w:szCs w:val="24"/>
                              </w:rPr>
                              <w:t>«Чертаново» Москомспорта</w:t>
                            </w:r>
                            <w:r w:rsidRPr="00AC6823">
                              <w:rPr>
                                <w:b/>
                                <w:sz w:val="24"/>
                                <w:szCs w:val="24"/>
                              </w:rPr>
                              <w:t xml:space="preserve"> </w:t>
                            </w:r>
                          </w:p>
                          <w:p w:rsidR="00D61DD7" w:rsidRPr="00AC6823" w:rsidRDefault="00D61DD7" w:rsidP="002136C1">
                            <w:pPr>
                              <w:tabs>
                                <w:tab w:val="left" w:pos="0"/>
                              </w:tabs>
                              <w:rPr>
                                <w:b/>
                                <w:sz w:val="24"/>
                                <w:szCs w:val="24"/>
                              </w:rPr>
                            </w:pPr>
                          </w:p>
                          <w:p w:rsidR="00D61DD7" w:rsidRPr="00AC6823" w:rsidRDefault="00D61DD7" w:rsidP="002136C1">
                            <w:pPr>
                              <w:tabs>
                                <w:tab w:val="left" w:pos="0"/>
                              </w:tabs>
                              <w:rPr>
                                <w:b/>
                                <w:sz w:val="24"/>
                                <w:szCs w:val="24"/>
                              </w:rPr>
                            </w:pPr>
                          </w:p>
                          <w:p w:rsidR="00D61DD7" w:rsidRPr="00AC6823" w:rsidRDefault="00D61DD7" w:rsidP="002136C1">
                            <w:pPr>
                              <w:tabs>
                                <w:tab w:val="left" w:pos="0"/>
                              </w:tabs>
                              <w:rPr>
                                <w:b/>
                                <w:sz w:val="24"/>
                                <w:szCs w:val="24"/>
                              </w:rPr>
                            </w:pPr>
                            <w:r w:rsidRPr="00AC6823">
                              <w:rPr>
                                <w:b/>
                                <w:sz w:val="24"/>
                                <w:szCs w:val="24"/>
                              </w:rPr>
                              <w:t xml:space="preserve">Директор </w:t>
                            </w:r>
                          </w:p>
                          <w:p w:rsidR="00D61DD7" w:rsidRPr="00AC6823" w:rsidRDefault="00D61DD7" w:rsidP="002136C1">
                            <w:pPr>
                              <w:tabs>
                                <w:tab w:val="left" w:pos="0"/>
                              </w:tabs>
                              <w:rPr>
                                <w:b/>
                                <w:sz w:val="24"/>
                                <w:szCs w:val="24"/>
                              </w:rPr>
                            </w:pPr>
                          </w:p>
                          <w:p w:rsidR="00D61DD7" w:rsidRPr="00AC6823" w:rsidRDefault="00D61DD7" w:rsidP="002136C1">
                            <w:pPr>
                              <w:tabs>
                                <w:tab w:val="left" w:pos="0"/>
                              </w:tabs>
                              <w:rPr>
                                <w:b/>
                                <w:sz w:val="24"/>
                                <w:szCs w:val="24"/>
                              </w:rPr>
                            </w:pPr>
                            <w:r w:rsidRPr="00AC6823">
                              <w:rPr>
                                <w:b/>
                                <w:sz w:val="24"/>
                                <w:szCs w:val="24"/>
                              </w:rPr>
                              <w:t xml:space="preserve">____________________ Н.Ю. Ларин </w:t>
                            </w:r>
                          </w:p>
                          <w:p w:rsidR="00D61DD7" w:rsidRPr="00AC6823" w:rsidRDefault="00D61DD7" w:rsidP="002136C1">
                            <w:pPr>
                              <w:tabs>
                                <w:tab w:val="left" w:pos="0"/>
                              </w:tabs>
                              <w:rPr>
                                <w:b/>
                                <w:sz w:val="24"/>
                                <w:szCs w:val="24"/>
                              </w:rPr>
                            </w:pPr>
                            <w:r>
                              <w:rPr>
                                <w:b/>
                                <w:sz w:val="24"/>
                                <w:szCs w:val="24"/>
                              </w:rPr>
                              <w:t>«___»_______________2020</w:t>
                            </w:r>
                            <w:r w:rsidRPr="00AC6823">
                              <w:rPr>
                                <w:b/>
                                <w:sz w:val="24"/>
                                <w:szCs w:val="24"/>
                              </w:rPr>
                              <w:t xml:space="preserve"> г.</w:t>
                            </w:r>
                          </w:p>
                          <w:p w:rsidR="00D61DD7" w:rsidRPr="00AC6823" w:rsidRDefault="00D61DD7" w:rsidP="002136C1">
                            <w:pPr>
                              <w:rPr>
                                <w:sz w:val="24"/>
                                <w:szCs w:val="24"/>
                              </w:rPr>
                            </w:pPr>
                            <w:r w:rsidRPr="00AC6823">
                              <w:rPr>
                                <w:b/>
                                <w:sz w:val="24"/>
                                <w:szCs w:val="24"/>
                              </w:rPr>
                              <w:t>м.п.</w:t>
                            </w:r>
                          </w:p>
                        </w:tc>
                        <w:tc>
                          <w:tcPr>
                            <w:tcW w:w="425" w:type="dxa"/>
                            <w:shd w:val="clear" w:color="auto" w:fill="auto"/>
                          </w:tcPr>
                          <w:p w:rsidR="00D61DD7" w:rsidRPr="00AC6823" w:rsidRDefault="00D61DD7" w:rsidP="002136C1">
                            <w:pPr>
                              <w:rPr>
                                <w:b/>
                                <w:sz w:val="24"/>
                                <w:szCs w:val="24"/>
                              </w:rPr>
                            </w:pPr>
                          </w:p>
                        </w:tc>
                        <w:tc>
                          <w:tcPr>
                            <w:tcW w:w="5113" w:type="dxa"/>
                            <w:shd w:val="clear" w:color="auto" w:fill="auto"/>
                          </w:tcPr>
                          <w:p w:rsidR="00D61DD7" w:rsidRPr="00AC6823" w:rsidRDefault="00D61DD7" w:rsidP="002136C1">
                            <w:pPr>
                              <w:rPr>
                                <w:b/>
                                <w:sz w:val="24"/>
                                <w:szCs w:val="24"/>
                              </w:rPr>
                            </w:pPr>
                            <w:r w:rsidRPr="00AC6823">
                              <w:rPr>
                                <w:b/>
                                <w:sz w:val="24"/>
                                <w:szCs w:val="24"/>
                              </w:rPr>
                              <w:t>Исполнитель:</w:t>
                            </w:r>
                          </w:p>
                          <w:p w:rsidR="00D61DD7" w:rsidRPr="00AC6823" w:rsidRDefault="00D61DD7" w:rsidP="002136C1">
                            <w:pPr>
                              <w:keepNext/>
                              <w:keepLines/>
                              <w:rPr>
                                <w:b/>
                                <w:color w:val="000000"/>
                                <w:sz w:val="24"/>
                                <w:szCs w:val="24"/>
                              </w:rPr>
                            </w:pPr>
                            <w:r w:rsidRPr="00AC6823">
                              <w:rPr>
                                <w:b/>
                                <w:color w:val="000000"/>
                                <w:sz w:val="24"/>
                                <w:szCs w:val="24"/>
                              </w:rPr>
                              <w:t>ООО «ПЕГАС-ПРОД»</w:t>
                            </w:r>
                          </w:p>
                          <w:p w:rsidR="00D61DD7" w:rsidRPr="00AC6823" w:rsidRDefault="00D61DD7" w:rsidP="002136C1">
                            <w:pPr>
                              <w:keepNext/>
                              <w:keepLines/>
                              <w:rPr>
                                <w:b/>
                                <w:color w:val="000000"/>
                                <w:sz w:val="24"/>
                                <w:szCs w:val="24"/>
                              </w:rPr>
                            </w:pPr>
                          </w:p>
                          <w:p w:rsidR="00D61DD7" w:rsidRPr="00AC6823" w:rsidRDefault="00D61DD7" w:rsidP="002136C1">
                            <w:pPr>
                              <w:keepNext/>
                              <w:keepLines/>
                              <w:rPr>
                                <w:b/>
                                <w:color w:val="000000"/>
                                <w:sz w:val="24"/>
                                <w:szCs w:val="24"/>
                              </w:rPr>
                            </w:pPr>
                          </w:p>
                          <w:p w:rsidR="00D61DD7" w:rsidRPr="00AC6823" w:rsidRDefault="00D61DD7" w:rsidP="002136C1">
                            <w:pPr>
                              <w:keepNext/>
                              <w:keepLines/>
                              <w:tabs>
                                <w:tab w:val="left" w:pos="0"/>
                              </w:tabs>
                              <w:rPr>
                                <w:b/>
                                <w:color w:val="000000"/>
                                <w:sz w:val="24"/>
                                <w:szCs w:val="24"/>
                              </w:rPr>
                            </w:pPr>
                            <w:r w:rsidRPr="00AC6823">
                              <w:rPr>
                                <w:b/>
                                <w:color w:val="000000"/>
                                <w:sz w:val="24"/>
                                <w:szCs w:val="24"/>
                              </w:rPr>
                              <w:t xml:space="preserve">Генеральный директор </w:t>
                            </w:r>
                          </w:p>
                          <w:p w:rsidR="00D61DD7" w:rsidRPr="00AC6823" w:rsidRDefault="00D61DD7" w:rsidP="002136C1">
                            <w:pPr>
                              <w:keepNext/>
                              <w:keepLines/>
                              <w:tabs>
                                <w:tab w:val="left" w:pos="0"/>
                              </w:tabs>
                              <w:rPr>
                                <w:b/>
                                <w:color w:val="000000"/>
                                <w:sz w:val="24"/>
                                <w:szCs w:val="24"/>
                              </w:rPr>
                            </w:pPr>
                          </w:p>
                          <w:p w:rsidR="00D61DD7" w:rsidRPr="00AC6823" w:rsidRDefault="00D61DD7" w:rsidP="002136C1">
                            <w:pPr>
                              <w:keepNext/>
                              <w:keepLines/>
                              <w:tabs>
                                <w:tab w:val="left" w:pos="0"/>
                              </w:tabs>
                              <w:rPr>
                                <w:b/>
                                <w:color w:val="000000"/>
                                <w:sz w:val="24"/>
                                <w:szCs w:val="24"/>
                              </w:rPr>
                            </w:pPr>
                            <w:r w:rsidRPr="00AC6823">
                              <w:rPr>
                                <w:b/>
                                <w:color w:val="000000"/>
                                <w:sz w:val="24"/>
                                <w:szCs w:val="24"/>
                              </w:rPr>
                              <w:t>____________________/</w:t>
                            </w:r>
                            <w:r>
                              <w:rPr>
                                <w:b/>
                                <w:color w:val="000000"/>
                                <w:sz w:val="24"/>
                                <w:szCs w:val="24"/>
                              </w:rPr>
                              <w:t xml:space="preserve"> А.А. Есенников</w:t>
                            </w:r>
                            <w:r w:rsidRPr="00AC6823">
                              <w:rPr>
                                <w:b/>
                                <w:color w:val="000000"/>
                                <w:sz w:val="24"/>
                                <w:szCs w:val="24"/>
                              </w:rPr>
                              <w:t xml:space="preserve"> /</w:t>
                            </w:r>
                          </w:p>
                          <w:p w:rsidR="00D61DD7" w:rsidRPr="00AC6823" w:rsidRDefault="00D61DD7" w:rsidP="002136C1">
                            <w:pPr>
                              <w:keepNext/>
                              <w:keepLines/>
                              <w:tabs>
                                <w:tab w:val="left" w:pos="0"/>
                              </w:tabs>
                              <w:rPr>
                                <w:b/>
                                <w:color w:val="000000"/>
                                <w:sz w:val="24"/>
                                <w:szCs w:val="24"/>
                              </w:rPr>
                            </w:pPr>
                            <w:r>
                              <w:rPr>
                                <w:b/>
                                <w:color w:val="000000"/>
                                <w:sz w:val="24"/>
                                <w:szCs w:val="24"/>
                              </w:rPr>
                              <w:t>«___»_______________2020</w:t>
                            </w:r>
                            <w:r w:rsidRPr="00AC6823">
                              <w:rPr>
                                <w:b/>
                                <w:color w:val="000000"/>
                                <w:sz w:val="24"/>
                                <w:szCs w:val="24"/>
                              </w:rPr>
                              <w:t xml:space="preserve"> г.</w:t>
                            </w:r>
                          </w:p>
                          <w:p w:rsidR="00D61DD7" w:rsidRPr="00AC6823" w:rsidRDefault="00D61DD7" w:rsidP="002136C1">
                            <w:pPr>
                              <w:rPr>
                                <w:sz w:val="24"/>
                                <w:szCs w:val="24"/>
                              </w:rPr>
                            </w:pPr>
                            <w:r w:rsidRPr="00AC6823">
                              <w:rPr>
                                <w:b/>
                                <w:color w:val="000000"/>
                                <w:sz w:val="24"/>
                                <w:szCs w:val="24"/>
                              </w:rPr>
                              <w:t>м.п.</w:t>
                            </w:r>
                          </w:p>
                        </w:tc>
                      </w:tr>
                    </w:tbl>
                    <w:p w:rsidR="00D61DD7" w:rsidRDefault="00D61DD7" w:rsidP="00D6498F">
                      <w:pPr>
                        <w:pStyle w:val="a3"/>
                      </w:pPr>
                    </w:p>
                  </w:txbxContent>
                </v:textbox>
                <w10:wrap anchorx="page"/>
              </v:shape>
            </w:pict>
          </mc:Fallback>
        </mc:AlternateContent>
      </w:r>
      <w:r w:rsidR="00D6498F" w:rsidRPr="00D6498F">
        <w:rPr>
          <w:b/>
          <w:bCs/>
          <w:sz w:val="24"/>
          <w:szCs w:val="24"/>
          <w:lang w:eastAsia="ru-RU" w:bidi="ru-RU"/>
        </w:rPr>
        <w:t>Перечень объектов закупки</w:t>
      </w:r>
    </w:p>
    <w:p w:rsidR="00D6498F" w:rsidRPr="00D6498F" w:rsidRDefault="00D6498F" w:rsidP="00D6498F">
      <w:pPr>
        <w:spacing w:line="542" w:lineRule="auto"/>
        <w:rPr>
          <w:lang w:eastAsia="ru-RU" w:bidi="ru-RU"/>
        </w:rPr>
        <w:sectPr w:rsidR="00D6498F" w:rsidRPr="00D6498F">
          <w:pgSz w:w="11900" w:h="16840"/>
          <w:pgMar w:top="720" w:right="520" w:bottom="280" w:left="580" w:header="720" w:footer="720" w:gutter="0"/>
          <w:cols w:space="720"/>
        </w:sectPr>
      </w:pPr>
    </w:p>
    <w:p w:rsidR="00CC5EB4" w:rsidRPr="00D6498F" w:rsidRDefault="00CC5EB4" w:rsidP="00CC5EB4">
      <w:pPr>
        <w:spacing w:before="60"/>
        <w:ind w:right="140"/>
        <w:jc w:val="right"/>
        <w:rPr>
          <w:b/>
          <w:sz w:val="24"/>
          <w:lang w:eastAsia="ru-RU" w:bidi="ru-RU"/>
        </w:rPr>
      </w:pPr>
      <w:r w:rsidRPr="00D6498F">
        <w:rPr>
          <w:b/>
          <w:w w:val="95"/>
          <w:sz w:val="24"/>
          <w:lang w:eastAsia="ru-RU" w:bidi="ru-RU"/>
        </w:rPr>
        <w:t>Приложение 2 к Техническому заданию</w:t>
      </w:r>
    </w:p>
    <w:p w:rsidR="00CC5EB4" w:rsidRPr="00D6498F" w:rsidRDefault="00CC5EB4" w:rsidP="00CC5EB4">
      <w:pPr>
        <w:spacing w:before="3"/>
        <w:rPr>
          <w:b/>
          <w:sz w:val="30"/>
          <w:szCs w:val="24"/>
          <w:lang w:eastAsia="ru-RU" w:bidi="ru-RU"/>
        </w:rPr>
      </w:pPr>
    </w:p>
    <w:p w:rsidR="00CC5EB4" w:rsidRPr="00D6498F" w:rsidRDefault="00CC5EB4" w:rsidP="00B35AB3">
      <w:pPr>
        <w:spacing w:line="333" w:lineRule="auto"/>
        <w:ind w:right="568"/>
        <w:jc w:val="center"/>
        <w:rPr>
          <w:b/>
          <w:sz w:val="24"/>
          <w:lang w:eastAsia="ru-RU" w:bidi="ru-RU"/>
        </w:rPr>
      </w:pPr>
      <w:r w:rsidRPr="00D6498F">
        <w:rPr>
          <w:b/>
          <w:w w:val="95"/>
          <w:sz w:val="24"/>
          <w:lang w:eastAsia="ru-RU" w:bidi="ru-RU"/>
        </w:rPr>
        <w:t>Требования</w:t>
      </w:r>
      <w:r w:rsidRPr="00D6498F">
        <w:rPr>
          <w:b/>
          <w:spacing w:val="-30"/>
          <w:w w:val="95"/>
          <w:sz w:val="24"/>
          <w:lang w:eastAsia="ru-RU" w:bidi="ru-RU"/>
        </w:rPr>
        <w:t xml:space="preserve"> </w:t>
      </w:r>
      <w:r w:rsidRPr="00D6498F">
        <w:rPr>
          <w:b/>
          <w:w w:val="95"/>
          <w:sz w:val="24"/>
          <w:lang w:eastAsia="ru-RU" w:bidi="ru-RU"/>
        </w:rPr>
        <w:t>к</w:t>
      </w:r>
      <w:r w:rsidRPr="00D6498F">
        <w:rPr>
          <w:b/>
          <w:spacing w:val="-30"/>
          <w:w w:val="95"/>
          <w:sz w:val="24"/>
          <w:lang w:eastAsia="ru-RU" w:bidi="ru-RU"/>
        </w:rPr>
        <w:t xml:space="preserve"> </w:t>
      </w:r>
      <w:r w:rsidRPr="00D6498F">
        <w:rPr>
          <w:b/>
          <w:w w:val="95"/>
          <w:sz w:val="24"/>
          <w:lang w:eastAsia="ru-RU" w:bidi="ru-RU"/>
        </w:rPr>
        <w:t>качеству</w:t>
      </w:r>
      <w:r w:rsidRPr="00D6498F">
        <w:rPr>
          <w:b/>
          <w:spacing w:val="-30"/>
          <w:w w:val="95"/>
          <w:sz w:val="24"/>
          <w:lang w:eastAsia="ru-RU" w:bidi="ru-RU"/>
        </w:rPr>
        <w:t xml:space="preserve"> </w:t>
      </w:r>
      <w:r w:rsidRPr="00D6498F">
        <w:rPr>
          <w:b/>
          <w:w w:val="95"/>
          <w:sz w:val="24"/>
          <w:lang w:eastAsia="ru-RU" w:bidi="ru-RU"/>
        </w:rPr>
        <w:t>пищевых</w:t>
      </w:r>
      <w:r w:rsidRPr="00D6498F">
        <w:rPr>
          <w:b/>
          <w:spacing w:val="-29"/>
          <w:w w:val="95"/>
          <w:sz w:val="24"/>
          <w:lang w:eastAsia="ru-RU" w:bidi="ru-RU"/>
        </w:rPr>
        <w:t xml:space="preserve"> </w:t>
      </w:r>
      <w:r w:rsidRPr="00D6498F">
        <w:rPr>
          <w:b/>
          <w:w w:val="95"/>
          <w:sz w:val="24"/>
          <w:lang w:eastAsia="ru-RU" w:bidi="ru-RU"/>
        </w:rPr>
        <w:t>продуктов,</w:t>
      </w:r>
      <w:r w:rsidRPr="00D6498F">
        <w:rPr>
          <w:b/>
          <w:spacing w:val="-30"/>
          <w:w w:val="95"/>
          <w:sz w:val="24"/>
          <w:lang w:eastAsia="ru-RU" w:bidi="ru-RU"/>
        </w:rPr>
        <w:t xml:space="preserve"> </w:t>
      </w:r>
      <w:r w:rsidRPr="00D6498F">
        <w:rPr>
          <w:b/>
          <w:w w:val="95"/>
          <w:sz w:val="24"/>
          <w:lang w:eastAsia="ru-RU" w:bidi="ru-RU"/>
        </w:rPr>
        <w:t>предназначенных</w:t>
      </w:r>
      <w:r w:rsidRPr="00D6498F">
        <w:rPr>
          <w:b/>
          <w:spacing w:val="-30"/>
          <w:w w:val="95"/>
          <w:sz w:val="24"/>
          <w:lang w:eastAsia="ru-RU" w:bidi="ru-RU"/>
        </w:rPr>
        <w:t xml:space="preserve"> </w:t>
      </w:r>
      <w:r w:rsidRPr="00D6498F">
        <w:rPr>
          <w:b/>
          <w:w w:val="95"/>
          <w:sz w:val="24"/>
          <w:lang w:eastAsia="ru-RU" w:bidi="ru-RU"/>
        </w:rPr>
        <w:t>для</w:t>
      </w:r>
      <w:r w:rsidRPr="00D6498F">
        <w:rPr>
          <w:b/>
          <w:spacing w:val="-29"/>
          <w:w w:val="95"/>
          <w:sz w:val="24"/>
          <w:lang w:eastAsia="ru-RU" w:bidi="ru-RU"/>
        </w:rPr>
        <w:t xml:space="preserve"> </w:t>
      </w:r>
      <w:r w:rsidRPr="00D6498F">
        <w:rPr>
          <w:b/>
          <w:w w:val="95"/>
          <w:sz w:val="24"/>
          <w:lang w:eastAsia="ru-RU" w:bidi="ru-RU"/>
        </w:rPr>
        <w:t>организации</w:t>
      </w:r>
      <w:r w:rsidRPr="00D6498F">
        <w:rPr>
          <w:b/>
          <w:spacing w:val="-30"/>
          <w:w w:val="95"/>
          <w:sz w:val="24"/>
          <w:lang w:eastAsia="ru-RU" w:bidi="ru-RU"/>
        </w:rPr>
        <w:t xml:space="preserve"> </w:t>
      </w:r>
      <w:r w:rsidRPr="00D6498F">
        <w:rPr>
          <w:b/>
          <w:w w:val="95"/>
          <w:sz w:val="24"/>
          <w:lang w:eastAsia="ru-RU" w:bidi="ru-RU"/>
        </w:rPr>
        <w:t>питания</w:t>
      </w:r>
      <w:r w:rsidRPr="00D6498F">
        <w:rPr>
          <w:b/>
          <w:spacing w:val="-29"/>
          <w:w w:val="95"/>
          <w:sz w:val="24"/>
          <w:lang w:eastAsia="ru-RU" w:bidi="ru-RU"/>
        </w:rPr>
        <w:t xml:space="preserve"> </w:t>
      </w:r>
      <w:r w:rsidRPr="00D6498F">
        <w:rPr>
          <w:b/>
          <w:w w:val="95"/>
          <w:sz w:val="24"/>
          <w:lang w:eastAsia="ru-RU" w:bidi="ru-RU"/>
        </w:rPr>
        <w:t>обучающихся</w:t>
      </w:r>
      <w:r w:rsidRPr="00D6498F">
        <w:rPr>
          <w:b/>
          <w:spacing w:val="-30"/>
          <w:w w:val="95"/>
          <w:sz w:val="24"/>
          <w:lang w:eastAsia="ru-RU" w:bidi="ru-RU"/>
        </w:rPr>
        <w:t xml:space="preserve"> </w:t>
      </w:r>
      <w:r w:rsidRPr="00D6498F">
        <w:rPr>
          <w:b/>
          <w:w w:val="95"/>
          <w:sz w:val="24"/>
          <w:lang w:eastAsia="ru-RU" w:bidi="ru-RU"/>
        </w:rPr>
        <w:t>государственных</w:t>
      </w:r>
      <w:r w:rsidRPr="00D6498F">
        <w:rPr>
          <w:b/>
          <w:spacing w:val="-29"/>
          <w:w w:val="95"/>
          <w:sz w:val="24"/>
          <w:lang w:eastAsia="ru-RU" w:bidi="ru-RU"/>
        </w:rPr>
        <w:t xml:space="preserve"> </w:t>
      </w:r>
      <w:r w:rsidRPr="00D6498F">
        <w:rPr>
          <w:b/>
          <w:w w:val="95"/>
          <w:sz w:val="24"/>
          <w:lang w:eastAsia="ru-RU" w:bidi="ru-RU"/>
        </w:rPr>
        <w:t xml:space="preserve">образовательных </w:t>
      </w:r>
      <w:r w:rsidRPr="00D6498F">
        <w:rPr>
          <w:b/>
          <w:sz w:val="24"/>
          <w:lang w:eastAsia="ru-RU" w:bidi="ru-RU"/>
        </w:rPr>
        <w:t>организаций,</w:t>
      </w:r>
      <w:r w:rsidRPr="00D6498F">
        <w:rPr>
          <w:b/>
          <w:w w:val="95"/>
          <w:sz w:val="24"/>
          <w:lang w:eastAsia="ru-RU" w:bidi="ru-RU"/>
        </w:rPr>
        <w:t>реализующих</w:t>
      </w:r>
      <w:r w:rsidRPr="00D6498F">
        <w:rPr>
          <w:b/>
          <w:spacing w:val="-27"/>
          <w:w w:val="95"/>
          <w:sz w:val="24"/>
          <w:lang w:eastAsia="ru-RU" w:bidi="ru-RU"/>
        </w:rPr>
        <w:t xml:space="preserve"> </w:t>
      </w:r>
      <w:r w:rsidRPr="00D6498F">
        <w:rPr>
          <w:b/>
          <w:w w:val="95"/>
          <w:sz w:val="24"/>
          <w:lang w:eastAsia="ru-RU" w:bidi="ru-RU"/>
        </w:rPr>
        <w:t>основные</w:t>
      </w:r>
      <w:r w:rsidRPr="00D6498F">
        <w:rPr>
          <w:b/>
          <w:spacing w:val="-26"/>
          <w:w w:val="95"/>
          <w:sz w:val="24"/>
          <w:lang w:eastAsia="ru-RU" w:bidi="ru-RU"/>
        </w:rPr>
        <w:t xml:space="preserve"> </w:t>
      </w:r>
      <w:r w:rsidRPr="00D6498F">
        <w:rPr>
          <w:b/>
          <w:w w:val="95"/>
          <w:sz w:val="24"/>
          <w:lang w:eastAsia="ru-RU" w:bidi="ru-RU"/>
        </w:rPr>
        <w:t>общеобразовательные</w:t>
      </w:r>
      <w:r w:rsidRPr="00D6498F">
        <w:rPr>
          <w:b/>
          <w:spacing w:val="-27"/>
          <w:w w:val="95"/>
          <w:sz w:val="24"/>
          <w:lang w:eastAsia="ru-RU" w:bidi="ru-RU"/>
        </w:rPr>
        <w:t xml:space="preserve"> </w:t>
      </w:r>
      <w:r w:rsidRPr="00D6498F">
        <w:rPr>
          <w:b/>
          <w:w w:val="95"/>
          <w:sz w:val="24"/>
          <w:lang w:eastAsia="ru-RU" w:bidi="ru-RU"/>
        </w:rPr>
        <w:t>программы</w:t>
      </w:r>
      <w:r w:rsidRPr="00D6498F">
        <w:rPr>
          <w:b/>
          <w:spacing w:val="-26"/>
          <w:w w:val="95"/>
          <w:sz w:val="24"/>
          <w:lang w:eastAsia="ru-RU" w:bidi="ru-RU"/>
        </w:rPr>
        <w:t xml:space="preserve"> </w:t>
      </w:r>
      <w:r w:rsidRPr="00D6498F">
        <w:rPr>
          <w:b/>
          <w:w w:val="95"/>
          <w:sz w:val="24"/>
          <w:lang w:eastAsia="ru-RU" w:bidi="ru-RU"/>
        </w:rPr>
        <w:t>(за</w:t>
      </w:r>
      <w:r w:rsidRPr="00D6498F">
        <w:rPr>
          <w:b/>
          <w:spacing w:val="-27"/>
          <w:w w:val="95"/>
          <w:sz w:val="24"/>
          <w:lang w:eastAsia="ru-RU" w:bidi="ru-RU"/>
        </w:rPr>
        <w:t xml:space="preserve"> </w:t>
      </w:r>
      <w:r w:rsidRPr="00D6498F">
        <w:rPr>
          <w:b/>
          <w:w w:val="95"/>
          <w:sz w:val="24"/>
          <w:lang w:eastAsia="ru-RU" w:bidi="ru-RU"/>
        </w:rPr>
        <w:t>исключением</w:t>
      </w:r>
      <w:r w:rsidRPr="00D6498F">
        <w:rPr>
          <w:b/>
          <w:spacing w:val="-27"/>
          <w:w w:val="95"/>
          <w:sz w:val="24"/>
          <w:lang w:eastAsia="ru-RU" w:bidi="ru-RU"/>
        </w:rPr>
        <w:t xml:space="preserve"> </w:t>
      </w:r>
      <w:r w:rsidRPr="00D6498F">
        <w:rPr>
          <w:b/>
          <w:w w:val="95"/>
          <w:sz w:val="24"/>
          <w:lang w:eastAsia="ru-RU" w:bidi="ru-RU"/>
        </w:rPr>
        <w:t>образовательных</w:t>
      </w:r>
      <w:r w:rsidRPr="00D6498F">
        <w:rPr>
          <w:b/>
          <w:spacing w:val="-26"/>
          <w:w w:val="95"/>
          <w:sz w:val="24"/>
          <w:lang w:eastAsia="ru-RU" w:bidi="ru-RU"/>
        </w:rPr>
        <w:t xml:space="preserve"> </w:t>
      </w:r>
      <w:r w:rsidRPr="00D6498F">
        <w:rPr>
          <w:b/>
          <w:w w:val="95"/>
          <w:sz w:val="24"/>
          <w:lang w:eastAsia="ru-RU" w:bidi="ru-RU"/>
        </w:rPr>
        <w:t>программ</w:t>
      </w:r>
      <w:r w:rsidRPr="00D6498F">
        <w:rPr>
          <w:b/>
          <w:spacing w:val="-27"/>
          <w:w w:val="95"/>
          <w:sz w:val="24"/>
          <w:lang w:eastAsia="ru-RU" w:bidi="ru-RU"/>
        </w:rPr>
        <w:t xml:space="preserve"> </w:t>
      </w:r>
      <w:r w:rsidRPr="00D6498F">
        <w:rPr>
          <w:b/>
          <w:w w:val="95"/>
          <w:sz w:val="24"/>
          <w:lang w:eastAsia="ru-RU" w:bidi="ru-RU"/>
        </w:rPr>
        <w:t>дошкольного</w:t>
      </w:r>
      <w:r w:rsidRPr="00D6498F">
        <w:rPr>
          <w:b/>
          <w:spacing w:val="-27"/>
          <w:w w:val="95"/>
          <w:sz w:val="24"/>
          <w:lang w:eastAsia="ru-RU" w:bidi="ru-RU"/>
        </w:rPr>
        <w:t xml:space="preserve"> </w:t>
      </w:r>
      <w:r w:rsidRPr="00D6498F">
        <w:rPr>
          <w:b/>
          <w:w w:val="95"/>
          <w:sz w:val="24"/>
          <w:lang w:eastAsia="ru-RU" w:bidi="ru-RU"/>
        </w:rPr>
        <w:t xml:space="preserve">образования) </w:t>
      </w:r>
      <w:r w:rsidRPr="00D6498F">
        <w:rPr>
          <w:b/>
          <w:sz w:val="24"/>
          <w:lang w:eastAsia="ru-RU" w:bidi="ru-RU"/>
        </w:rPr>
        <w:t>и</w:t>
      </w:r>
      <w:r w:rsidRPr="00D6498F">
        <w:rPr>
          <w:b/>
          <w:spacing w:val="-11"/>
          <w:sz w:val="24"/>
          <w:lang w:eastAsia="ru-RU" w:bidi="ru-RU"/>
        </w:rPr>
        <w:t xml:space="preserve"> </w:t>
      </w:r>
      <w:r w:rsidRPr="00D6498F">
        <w:rPr>
          <w:b/>
          <w:sz w:val="24"/>
          <w:lang w:eastAsia="ru-RU" w:bidi="ru-RU"/>
        </w:rPr>
        <w:t>образовательные</w:t>
      </w:r>
      <w:r w:rsidRPr="00D6498F">
        <w:rPr>
          <w:b/>
          <w:spacing w:val="-10"/>
          <w:sz w:val="24"/>
          <w:lang w:eastAsia="ru-RU" w:bidi="ru-RU"/>
        </w:rPr>
        <w:t xml:space="preserve"> </w:t>
      </w:r>
      <w:r w:rsidRPr="00D6498F">
        <w:rPr>
          <w:b/>
          <w:sz w:val="24"/>
          <w:lang w:eastAsia="ru-RU" w:bidi="ru-RU"/>
        </w:rPr>
        <w:t>программы</w:t>
      </w:r>
      <w:r w:rsidRPr="00D6498F">
        <w:rPr>
          <w:b/>
          <w:spacing w:val="-10"/>
          <w:sz w:val="24"/>
          <w:lang w:eastAsia="ru-RU" w:bidi="ru-RU"/>
        </w:rPr>
        <w:t xml:space="preserve"> </w:t>
      </w:r>
      <w:r w:rsidRPr="00D6498F">
        <w:rPr>
          <w:b/>
          <w:sz w:val="24"/>
          <w:lang w:eastAsia="ru-RU" w:bidi="ru-RU"/>
        </w:rPr>
        <w:t>среднего</w:t>
      </w:r>
      <w:r w:rsidRPr="00D6498F">
        <w:rPr>
          <w:b/>
          <w:spacing w:val="-11"/>
          <w:sz w:val="24"/>
          <w:lang w:eastAsia="ru-RU" w:bidi="ru-RU"/>
        </w:rPr>
        <w:t xml:space="preserve"> </w:t>
      </w:r>
      <w:r w:rsidRPr="00D6498F">
        <w:rPr>
          <w:b/>
          <w:sz w:val="24"/>
          <w:lang w:eastAsia="ru-RU" w:bidi="ru-RU"/>
        </w:rPr>
        <w:t>профессионального</w:t>
      </w:r>
      <w:r w:rsidRPr="00D6498F">
        <w:rPr>
          <w:b/>
          <w:spacing w:val="-11"/>
          <w:sz w:val="24"/>
          <w:lang w:eastAsia="ru-RU" w:bidi="ru-RU"/>
        </w:rPr>
        <w:t xml:space="preserve"> </w:t>
      </w:r>
      <w:r w:rsidRPr="00D6498F">
        <w:rPr>
          <w:b/>
          <w:sz w:val="24"/>
          <w:lang w:eastAsia="ru-RU" w:bidi="ru-RU"/>
        </w:rPr>
        <w:t>образования</w:t>
      </w:r>
    </w:p>
    <w:p w:rsidR="00CC5EB4" w:rsidRPr="00D6498F" w:rsidRDefault="00CC5EB4" w:rsidP="00CC5EB4">
      <w:pPr>
        <w:spacing w:before="4"/>
        <w:rPr>
          <w:b/>
          <w:sz w:val="16"/>
          <w:szCs w:val="24"/>
          <w:lang w:eastAsia="ru-RU" w:bidi="ru-RU"/>
        </w:rPr>
      </w:pPr>
      <w:r w:rsidRPr="002136C1">
        <w:rPr>
          <w:b/>
          <w:noProof/>
          <w:sz w:val="16"/>
          <w:szCs w:val="24"/>
          <w:lang w:eastAsia="ru-RU"/>
        </w:rPr>
        <w:drawing>
          <wp:inline distT="0" distB="0" distL="0" distR="0" wp14:anchorId="4B132419" wp14:editId="385CB637">
            <wp:extent cx="9956800" cy="5343690"/>
            <wp:effectExtent l="0" t="0" r="635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56800" cy="5343690"/>
                    </a:xfrm>
                    <a:prstGeom prst="rect">
                      <a:avLst/>
                    </a:prstGeom>
                    <a:noFill/>
                    <a:ln>
                      <a:noFill/>
                    </a:ln>
                  </pic:spPr>
                </pic:pic>
              </a:graphicData>
            </a:graphic>
          </wp:inline>
        </w:drawing>
      </w:r>
    </w:p>
    <w:p w:rsidR="00B35AB3" w:rsidRDefault="00B35AB3" w:rsidP="00CC5EB4">
      <w:pPr>
        <w:spacing w:line="211" w:lineRule="exact"/>
        <w:rPr>
          <w:sz w:val="24"/>
          <w:lang w:eastAsia="ru-RU" w:bidi="ru-RU"/>
        </w:rPr>
      </w:pPr>
    </w:p>
    <w:p w:rsidR="00CC5EB4" w:rsidRPr="00B35AB3" w:rsidRDefault="00CC5EB4" w:rsidP="00B35AB3">
      <w:pPr>
        <w:rPr>
          <w:sz w:val="24"/>
          <w:lang w:eastAsia="ru-RU" w:bidi="ru-RU"/>
        </w:rPr>
        <w:sectPr w:rsidR="00CC5EB4" w:rsidRPr="00B35AB3" w:rsidSect="00B35AB3">
          <w:type w:val="continuous"/>
          <w:pgSz w:w="16840" w:h="11900" w:orient="landscape"/>
          <w:pgMar w:top="426" w:right="580" w:bottom="280" w:left="580" w:header="720" w:footer="720" w:gutter="0"/>
          <w:cols w:space="720"/>
        </w:sectPr>
      </w:pPr>
    </w:p>
    <w:p w:rsidR="00CC5EB4" w:rsidRPr="00D6498F" w:rsidRDefault="00CC5EB4" w:rsidP="00CC5EB4">
      <w:pPr>
        <w:rPr>
          <w:b/>
          <w:sz w:val="19"/>
          <w:szCs w:val="24"/>
          <w:lang w:eastAsia="ru-RU" w:bidi="ru-RU"/>
        </w:rPr>
      </w:pPr>
      <w:r>
        <w:rPr>
          <w:noProof/>
          <w:lang w:eastAsia="ru-RU"/>
        </w:rPr>
        <w:drawing>
          <wp:inline distT="0" distB="0" distL="0" distR="0" wp14:anchorId="57C71B5E" wp14:editId="0C71D89E">
            <wp:extent cx="9493885" cy="69342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93885" cy="6934200"/>
                    </a:xfrm>
                    <a:prstGeom prst="rect">
                      <a:avLst/>
                    </a:prstGeom>
                  </pic:spPr>
                </pic:pic>
              </a:graphicData>
            </a:graphic>
          </wp:inline>
        </w:drawing>
      </w:r>
    </w:p>
    <w:p w:rsidR="00CC5EB4" w:rsidRDefault="00CC5EB4" w:rsidP="00CC5EB4">
      <w:pPr>
        <w:spacing w:before="90" w:line="249" w:lineRule="auto"/>
        <w:rPr>
          <w:sz w:val="24"/>
          <w:szCs w:val="24"/>
          <w:lang w:eastAsia="ru-RU" w:bidi="ru-RU"/>
        </w:rPr>
      </w:pPr>
      <w:r w:rsidRPr="002136C1">
        <w:rPr>
          <w:noProof/>
          <w:sz w:val="24"/>
          <w:szCs w:val="24"/>
          <w:lang w:eastAsia="ru-RU"/>
        </w:rPr>
        <w:drawing>
          <wp:inline distT="0" distB="0" distL="0" distR="0" wp14:anchorId="068FD55B" wp14:editId="56F8C120">
            <wp:extent cx="9745929" cy="7056755"/>
            <wp:effectExtent l="0" t="0" r="825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8926" cy="7066166"/>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2136C1">
        <w:rPr>
          <w:noProof/>
          <w:sz w:val="24"/>
          <w:szCs w:val="24"/>
          <w:lang w:eastAsia="ru-RU"/>
        </w:rPr>
        <w:drawing>
          <wp:inline distT="0" distB="0" distL="0" distR="0" wp14:anchorId="2015C3E4" wp14:editId="7E08BE71">
            <wp:extent cx="9727815" cy="7112211"/>
            <wp:effectExtent l="0" t="0" r="698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30775" cy="7114375"/>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2136C1">
        <w:rPr>
          <w:noProof/>
          <w:sz w:val="24"/>
          <w:szCs w:val="24"/>
          <w:lang w:eastAsia="ru-RU"/>
        </w:rPr>
        <w:drawing>
          <wp:inline distT="0" distB="0" distL="0" distR="0" wp14:anchorId="307EF33B" wp14:editId="1145F3C8">
            <wp:extent cx="9587811" cy="6900334"/>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95187" cy="6905642"/>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2136C1">
        <w:rPr>
          <w:noProof/>
          <w:sz w:val="24"/>
          <w:szCs w:val="24"/>
          <w:lang w:eastAsia="ru-RU"/>
        </w:rPr>
        <w:drawing>
          <wp:inline distT="0" distB="0" distL="0" distR="0" wp14:anchorId="43A5EEDC" wp14:editId="4FC95865">
            <wp:extent cx="9702800" cy="7137400"/>
            <wp:effectExtent l="0" t="0" r="0" b="635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02800" cy="713740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2136C1">
        <w:rPr>
          <w:noProof/>
          <w:sz w:val="24"/>
          <w:szCs w:val="24"/>
          <w:lang w:eastAsia="ru-RU"/>
        </w:rPr>
        <w:drawing>
          <wp:inline distT="0" distB="0" distL="0" distR="0" wp14:anchorId="7A50F8CC" wp14:editId="0F65AFB6">
            <wp:extent cx="9770534" cy="7006590"/>
            <wp:effectExtent l="0" t="0" r="2540" b="381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91929" cy="7021933"/>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2136C1">
        <w:rPr>
          <w:noProof/>
          <w:sz w:val="24"/>
          <w:szCs w:val="24"/>
          <w:lang w:eastAsia="ru-RU"/>
        </w:rPr>
        <w:drawing>
          <wp:inline distT="0" distB="0" distL="0" distR="0" wp14:anchorId="4B12877F" wp14:editId="20E4FDB0">
            <wp:extent cx="9770534" cy="6951108"/>
            <wp:effectExtent l="0" t="0" r="2540" b="254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9543" cy="6957517"/>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2136C1">
        <w:rPr>
          <w:noProof/>
          <w:sz w:val="24"/>
          <w:szCs w:val="24"/>
          <w:lang w:eastAsia="ru-RU"/>
        </w:rPr>
        <w:drawing>
          <wp:inline distT="0" distB="0" distL="0" distR="0" wp14:anchorId="0BE507A8" wp14:editId="6C636CC7">
            <wp:extent cx="9779000" cy="7179945"/>
            <wp:effectExtent l="0" t="0" r="0" b="190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9000" cy="7179945"/>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2136C1">
        <w:rPr>
          <w:noProof/>
          <w:sz w:val="24"/>
          <w:szCs w:val="24"/>
          <w:lang w:eastAsia="ru-RU"/>
        </w:rPr>
        <w:drawing>
          <wp:inline distT="0" distB="0" distL="0" distR="0" wp14:anchorId="3D5109B3" wp14:editId="68EDF828">
            <wp:extent cx="9702800" cy="71120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02800" cy="711200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0C561876" wp14:editId="5DF518FE">
            <wp:extent cx="9965267" cy="717105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77059" cy="7179541"/>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1ECCB5F9" wp14:editId="2E6DC1F0">
            <wp:extent cx="9855200" cy="7009765"/>
            <wp:effectExtent l="0" t="0" r="0" b="63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62138" cy="701470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43B5DBAB" wp14:editId="32B913E7">
            <wp:extent cx="9795934" cy="686625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04308" cy="6872124"/>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013D4429" wp14:editId="266C9810">
            <wp:extent cx="9922934" cy="7069455"/>
            <wp:effectExtent l="0" t="0" r="254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29290" cy="7073983"/>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2F125603" wp14:editId="6D7A78E8">
            <wp:extent cx="9702800" cy="714565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02800" cy="7145655"/>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0E7D4D3D" wp14:editId="7808DD12">
            <wp:extent cx="9702800" cy="7137400"/>
            <wp:effectExtent l="0" t="0" r="0" b="635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02800" cy="713740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0715F96C" wp14:editId="710E5DB4">
            <wp:extent cx="9652000" cy="6781462"/>
            <wp:effectExtent l="0" t="0" r="6350" b="63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60026" cy="6787101"/>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4F2DA871" wp14:editId="25A3E02D">
            <wp:extent cx="9948334" cy="7154545"/>
            <wp:effectExtent l="0" t="0" r="0" b="825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49400" cy="7155312"/>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1ADBF21F" wp14:editId="02E44597">
            <wp:extent cx="9745345" cy="7179945"/>
            <wp:effectExtent l="0" t="0" r="8255" b="190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45345" cy="7179945"/>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0A4E596C" wp14:editId="7AC9341D">
            <wp:extent cx="9906000" cy="6984861"/>
            <wp:effectExtent l="0" t="0" r="0" b="698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12530" cy="6989465"/>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13E12FFE" wp14:editId="40FAEA61">
            <wp:extent cx="9719734" cy="6722110"/>
            <wp:effectExtent l="0" t="0" r="0" b="254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24760" cy="6725586"/>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74FE7389" wp14:editId="60A348FA">
            <wp:extent cx="9787467" cy="6908800"/>
            <wp:effectExtent l="0" t="0" r="4445" b="63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93162" cy="691282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7333828C" wp14:editId="1A242BFF">
            <wp:extent cx="9821545" cy="7154545"/>
            <wp:effectExtent l="0" t="0" r="8255" b="825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21545" cy="7154545"/>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78B8A848" wp14:editId="5F1CB968">
            <wp:extent cx="9779000" cy="71628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79000" cy="716280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6C01B04F" wp14:editId="17D5A543">
            <wp:extent cx="9914467" cy="6993156"/>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30297" cy="7004322"/>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7A31B7CE" wp14:editId="60654A14">
            <wp:extent cx="9753600" cy="68580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64277" cy="6865507"/>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28D7BF01" wp14:editId="77C745C1">
            <wp:extent cx="9855200" cy="6985000"/>
            <wp:effectExtent l="0" t="0" r="0" b="635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55200" cy="698500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32CBE663" wp14:editId="535245BF">
            <wp:extent cx="9956800" cy="7348470"/>
            <wp:effectExtent l="0" t="0" r="6350" b="508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56800" cy="734847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164A8BCD" wp14:editId="44E20207">
            <wp:extent cx="9897534" cy="6925938"/>
            <wp:effectExtent l="0" t="0" r="8890" b="889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07570" cy="6932961"/>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2D74961E" wp14:editId="6CAFD2FD">
            <wp:extent cx="9897534" cy="6874959"/>
            <wp:effectExtent l="0" t="0" r="8890" b="254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9917" cy="6883561"/>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303E28CD" wp14:editId="5BB001BC">
            <wp:extent cx="9779000" cy="689991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86475" cy="6905184"/>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0A3F6B28" wp14:editId="3DFE998D">
            <wp:extent cx="9838267" cy="6891655"/>
            <wp:effectExtent l="0" t="0" r="0" b="444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41965" cy="6894245"/>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6B557CA7" wp14:editId="499C08FB">
            <wp:extent cx="9812867" cy="679005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16634" cy="6792662"/>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021157D5" wp14:editId="6E634744">
            <wp:extent cx="9880600" cy="6840855"/>
            <wp:effectExtent l="0" t="0" r="635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88364" cy="684623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71B1E115" wp14:editId="5014CA41">
            <wp:extent cx="9821334" cy="6866255"/>
            <wp:effectExtent l="0" t="0" r="889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28437" cy="6871221"/>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48A0018B" wp14:editId="3D681AD9">
            <wp:extent cx="9897745" cy="7112000"/>
            <wp:effectExtent l="0" t="0" r="825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97745" cy="711200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5DDAB924" wp14:editId="2AFD90C4">
            <wp:extent cx="9855200" cy="6527800"/>
            <wp:effectExtent l="0" t="0" r="0" b="635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55200" cy="652780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p>
    <w:p w:rsidR="00CC5EB4" w:rsidRDefault="00CC5EB4" w:rsidP="00CC5EB4">
      <w:pPr>
        <w:spacing w:before="90" w:line="249" w:lineRule="auto"/>
        <w:jc w:val="center"/>
        <w:rPr>
          <w:sz w:val="24"/>
          <w:szCs w:val="24"/>
          <w:lang w:eastAsia="ru-RU" w:bidi="ru-RU"/>
        </w:rPr>
      </w:pPr>
      <w:r w:rsidRPr="003E4D8A">
        <w:rPr>
          <w:noProof/>
          <w:sz w:val="24"/>
          <w:szCs w:val="24"/>
          <w:lang w:eastAsia="ru-RU"/>
        </w:rPr>
        <w:drawing>
          <wp:inline distT="0" distB="0" distL="0" distR="0" wp14:anchorId="5CA77E40" wp14:editId="20A34F4B">
            <wp:extent cx="3657600" cy="263524"/>
            <wp:effectExtent l="0" t="0" r="0" b="381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2685" cy="271095"/>
                    </a:xfrm>
                    <a:prstGeom prst="rect">
                      <a:avLst/>
                    </a:prstGeom>
                    <a:noFill/>
                    <a:ln>
                      <a:noFill/>
                    </a:ln>
                  </pic:spPr>
                </pic:pic>
              </a:graphicData>
            </a:graphic>
          </wp:inline>
        </w:drawing>
      </w:r>
      <w:r w:rsidRPr="003E4D8A">
        <w:rPr>
          <w:noProof/>
          <w:sz w:val="24"/>
          <w:szCs w:val="24"/>
          <w:lang w:eastAsia="ru-RU"/>
        </w:rPr>
        <w:drawing>
          <wp:inline distT="0" distB="0" distL="0" distR="0" wp14:anchorId="3425B542" wp14:editId="25A7639E">
            <wp:extent cx="9660466" cy="630745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01542" cy="6334274"/>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21A5788C" wp14:editId="640E45A9">
            <wp:extent cx="9812867" cy="69342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19364" cy="6938791"/>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12934415" wp14:editId="36A78B62">
            <wp:extent cx="9922934" cy="7035800"/>
            <wp:effectExtent l="0" t="0" r="254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26873" cy="7038593"/>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549AF974" wp14:editId="5860C296">
            <wp:extent cx="9889067" cy="6866133"/>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98280" cy="6872529"/>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1315E078" wp14:editId="49510541">
            <wp:extent cx="9829800" cy="69342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32757" cy="6936286"/>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44436827" wp14:editId="68FF7C54">
            <wp:extent cx="9855200" cy="7213600"/>
            <wp:effectExtent l="0" t="0" r="0" b="635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55200" cy="721360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2C518C64" wp14:editId="4F83A50E">
            <wp:extent cx="9652000" cy="6697009"/>
            <wp:effectExtent l="0" t="0" r="6350" b="889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64235" cy="6705498"/>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085FE3EE" wp14:editId="61B7CCC5">
            <wp:extent cx="9897534" cy="6908165"/>
            <wp:effectExtent l="0" t="0" r="8890" b="698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3448" cy="6912293"/>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63377AF4" wp14:editId="6274D73A">
            <wp:extent cx="9948334" cy="70358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53448" cy="7039417"/>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3771BE30" wp14:editId="219A036B">
            <wp:extent cx="9779000" cy="6925734"/>
            <wp:effectExtent l="0" t="0" r="0" b="889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89387" cy="693309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2C81DA64" wp14:editId="0CA402DA">
            <wp:extent cx="9922934" cy="7086592"/>
            <wp:effectExtent l="0" t="0" r="2540" b="63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29303" cy="709114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0B0E147B" wp14:editId="36345766">
            <wp:extent cx="9948334" cy="7128927"/>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55051" cy="713374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1109BE0C" wp14:editId="3DCC8B9B">
            <wp:extent cx="9863667" cy="7035689"/>
            <wp:effectExtent l="0" t="0" r="444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73884" cy="7042977"/>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6B148A74" wp14:editId="0E10797B">
            <wp:extent cx="9821545" cy="7221855"/>
            <wp:effectExtent l="0" t="0" r="825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21545" cy="7221855"/>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2911288B" wp14:editId="124D3391">
            <wp:extent cx="9812867" cy="6933565"/>
            <wp:effectExtent l="0" t="0" r="0" b="63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19706" cy="6938397"/>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36BFF7B3" wp14:editId="7D8E6670">
            <wp:extent cx="9855200" cy="7010318"/>
            <wp:effectExtent l="0" t="0" r="0" b="63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65344" cy="7017534"/>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5AFCE3C7" wp14:editId="32BB2455">
            <wp:extent cx="9745134" cy="7010182"/>
            <wp:effectExtent l="0" t="0" r="8890" b="63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53214" cy="7015994"/>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506D9EF4" wp14:editId="1877DAD3">
            <wp:extent cx="9711267" cy="6993121"/>
            <wp:effectExtent l="0" t="0" r="444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22618" cy="7001295"/>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49127E82" wp14:editId="658C215C">
            <wp:extent cx="9779000" cy="6925310"/>
            <wp:effectExtent l="0" t="0" r="0" b="889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87159" cy="6931088"/>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4BE8A1FC" wp14:editId="369B190A">
            <wp:extent cx="9770534" cy="6925310"/>
            <wp:effectExtent l="0" t="0" r="2540" b="889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76729" cy="6929701"/>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771C5BF6" wp14:editId="1600E993">
            <wp:extent cx="9872134" cy="7136765"/>
            <wp:effectExtent l="0" t="0" r="0" b="698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878555" cy="7141407"/>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3C0D73F6" wp14:editId="6B2669C0">
            <wp:extent cx="9906000" cy="7009765"/>
            <wp:effectExtent l="0" t="0" r="0" b="63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15748" cy="7016663"/>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3BB3CC3B" wp14:editId="7BAED968">
            <wp:extent cx="9880600" cy="7027439"/>
            <wp:effectExtent l="0" t="0" r="6350" b="254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89194" cy="7033551"/>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7DD77326" wp14:editId="4D69691F">
            <wp:extent cx="9906000" cy="7120255"/>
            <wp:effectExtent l="0" t="0" r="0" b="444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13177" cy="7125414"/>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5FF2AEE4" wp14:editId="7C2C387E">
            <wp:extent cx="9770534" cy="6917018"/>
            <wp:effectExtent l="0" t="0" r="254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81272" cy="6924620"/>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4780278B" wp14:editId="1A79DD62">
            <wp:extent cx="9948334" cy="7018637"/>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67172" cy="7031927"/>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502EC2EE" wp14:editId="2CF9057F">
            <wp:extent cx="9906000" cy="7026849"/>
            <wp:effectExtent l="0" t="0" r="0" b="317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918655" cy="7035826"/>
                    </a:xfrm>
                    <a:prstGeom prst="rect">
                      <a:avLst/>
                    </a:prstGeom>
                    <a:noFill/>
                    <a:ln>
                      <a:noFill/>
                    </a:ln>
                  </pic:spPr>
                </pic:pic>
              </a:graphicData>
            </a:graphic>
          </wp:inline>
        </w:drawing>
      </w:r>
    </w:p>
    <w:p w:rsidR="00CC5EB4" w:rsidRDefault="00CC5EB4" w:rsidP="00CC5EB4">
      <w:pPr>
        <w:spacing w:before="90" w:line="249" w:lineRule="auto"/>
        <w:rPr>
          <w:sz w:val="24"/>
          <w:szCs w:val="24"/>
          <w:lang w:eastAsia="ru-RU" w:bidi="ru-RU"/>
        </w:rPr>
      </w:pPr>
      <w:r w:rsidRPr="003E4D8A">
        <w:rPr>
          <w:noProof/>
          <w:sz w:val="24"/>
          <w:szCs w:val="24"/>
          <w:lang w:eastAsia="ru-RU"/>
        </w:rPr>
        <w:drawing>
          <wp:inline distT="0" distB="0" distL="0" distR="0" wp14:anchorId="6854953A" wp14:editId="0FEDC5D6">
            <wp:extent cx="9745345" cy="6874934"/>
            <wp:effectExtent l="0" t="0" r="8255" b="254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49694" cy="6878002"/>
                    </a:xfrm>
                    <a:prstGeom prst="rect">
                      <a:avLst/>
                    </a:prstGeom>
                    <a:noFill/>
                    <a:ln>
                      <a:noFill/>
                    </a:ln>
                  </pic:spPr>
                </pic:pic>
              </a:graphicData>
            </a:graphic>
          </wp:inline>
        </w:drawing>
      </w:r>
    </w:p>
    <w:p w:rsidR="00CC5EB4" w:rsidRPr="00D6498F" w:rsidRDefault="00CC5EB4" w:rsidP="00CC5EB4">
      <w:pPr>
        <w:spacing w:before="90" w:line="249" w:lineRule="auto"/>
        <w:rPr>
          <w:sz w:val="24"/>
          <w:szCs w:val="24"/>
          <w:lang w:eastAsia="ru-RU" w:bidi="ru-RU"/>
        </w:rPr>
      </w:pPr>
      <w:r w:rsidRPr="00D6498F">
        <w:rPr>
          <w:sz w:val="24"/>
          <w:szCs w:val="24"/>
          <w:lang w:eastAsia="ru-RU" w:bidi="ru-RU"/>
        </w:rPr>
        <w:t>Примечание: * Допускается поставка и использование пищевых продуктов, выработанных по другим техническим документам, с показателями качества не ниже ГОСТ, указанных в таблице.</w:t>
      </w:r>
    </w:p>
    <w:p w:rsidR="00CC5EB4" w:rsidRDefault="00CC5EB4" w:rsidP="00CC5EB4">
      <w:pPr>
        <w:spacing w:line="249" w:lineRule="auto"/>
        <w:rPr>
          <w:lang w:eastAsia="ru-RU" w:bidi="ru-RU"/>
        </w:rPr>
      </w:pPr>
    </w:p>
    <w:tbl>
      <w:tblPr>
        <w:tblW w:w="0" w:type="auto"/>
        <w:tblInd w:w="-108" w:type="dxa"/>
        <w:tblLook w:val="04A0" w:firstRow="1" w:lastRow="0" w:firstColumn="1" w:lastColumn="0" w:noHBand="0" w:noVBand="1"/>
      </w:tblPr>
      <w:tblGrid>
        <w:gridCol w:w="5070"/>
        <w:gridCol w:w="3260"/>
        <w:gridCol w:w="4678"/>
      </w:tblGrid>
      <w:tr w:rsidR="00CC5EB4" w:rsidRPr="00AC6823" w:rsidTr="00B61525">
        <w:tc>
          <w:tcPr>
            <w:tcW w:w="5070" w:type="dxa"/>
            <w:shd w:val="clear" w:color="auto" w:fill="auto"/>
          </w:tcPr>
          <w:p w:rsidR="00CC5EB4" w:rsidRPr="00AC6823" w:rsidRDefault="00CC5EB4" w:rsidP="00B61525">
            <w:pPr>
              <w:rPr>
                <w:b/>
                <w:sz w:val="24"/>
                <w:szCs w:val="24"/>
              </w:rPr>
            </w:pPr>
            <w:r w:rsidRPr="00AC6823">
              <w:rPr>
                <w:b/>
                <w:sz w:val="24"/>
                <w:szCs w:val="24"/>
              </w:rPr>
              <w:t xml:space="preserve">Заказчик: </w:t>
            </w:r>
          </w:p>
          <w:p w:rsidR="00CC5EB4" w:rsidRPr="00AC6823" w:rsidRDefault="00CC5EB4" w:rsidP="00B61525">
            <w:pPr>
              <w:rPr>
                <w:b/>
                <w:sz w:val="24"/>
                <w:szCs w:val="24"/>
              </w:rPr>
            </w:pPr>
            <w:r w:rsidRPr="00AC6823">
              <w:rPr>
                <w:b/>
                <w:spacing w:val="10"/>
                <w:sz w:val="24"/>
                <w:szCs w:val="24"/>
              </w:rPr>
              <w:t>ГБ</w:t>
            </w:r>
            <w:r>
              <w:rPr>
                <w:b/>
                <w:spacing w:val="10"/>
                <w:sz w:val="24"/>
                <w:szCs w:val="24"/>
              </w:rPr>
              <w:t>Н</w:t>
            </w:r>
            <w:r w:rsidRPr="00AC6823">
              <w:rPr>
                <w:b/>
                <w:spacing w:val="10"/>
                <w:sz w:val="24"/>
                <w:szCs w:val="24"/>
              </w:rPr>
              <w:t>ОУ «</w:t>
            </w:r>
            <w:r>
              <w:rPr>
                <w:b/>
                <w:spacing w:val="10"/>
                <w:sz w:val="24"/>
                <w:szCs w:val="24"/>
              </w:rPr>
              <w:t>Спортивный интернат</w:t>
            </w:r>
            <w:r w:rsidRPr="00AC6823">
              <w:rPr>
                <w:b/>
                <w:spacing w:val="10"/>
                <w:sz w:val="24"/>
                <w:szCs w:val="24"/>
              </w:rPr>
              <w:t xml:space="preserve"> «Чертаново» Москомспорта</w:t>
            </w:r>
            <w:r w:rsidRPr="00AC6823">
              <w:rPr>
                <w:b/>
                <w:sz w:val="24"/>
                <w:szCs w:val="24"/>
              </w:rPr>
              <w:t xml:space="preserve"> </w:t>
            </w:r>
          </w:p>
          <w:p w:rsidR="00CC5EB4" w:rsidRPr="00AC6823" w:rsidRDefault="00CC5EB4" w:rsidP="00B61525">
            <w:pPr>
              <w:tabs>
                <w:tab w:val="left" w:pos="0"/>
              </w:tabs>
              <w:rPr>
                <w:b/>
                <w:sz w:val="24"/>
                <w:szCs w:val="24"/>
              </w:rPr>
            </w:pPr>
          </w:p>
          <w:p w:rsidR="00CC5EB4" w:rsidRPr="00AC6823" w:rsidRDefault="00CC5EB4" w:rsidP="00B61525">
            <w:pPr>
              <w:tabs>
                <w:tab w:val="left" w:pos="0"/>
              </w:tabs>
              <w:rPr>
                <w:b/>
                <w:sz w:val="24"/>
                <w:szCs w:val="24"/>
              </w:rPr>
            </w:pPr>
          </w:p>
          <w:p w:rsidR="00CC5EB4" w:rsidRPr="00AC6823" w:rsidRDefault="00CC5EB4" w:rsidP="00B61525">
            <w:pPr>
              <w:tabs>
                <w:tab w:val="left" w:pos="0"/>
              </w:tabs>
              <w:rPr>
                <w:b/>
                <w:sz w:val="24"/>
                <w:szCs w:val="24"/>
              </w:rPr>
            </w:pPr>
            <w:r w:rsidRPr="00AC6823">
              <w:rPr>
                <w:b/>
                <w:sz w:val="24"/>
                <w:szCs w:val="24"/>
              </w:rPr>
              <w:t xml:space="preserve">Директор </w:t>
            </w:r>
          </w:p>
          <w:p w:rsidR="00CC5EB4" w:rsidRPr="00AC6823" w:rsidRDefault="00CC5EB4" w:rsidP="00B61525">
            <w:pPr>
              <w:tabs>
                <w:tab w:val="left" w:pos="0"/>
              </w:tabs>
              <w:rPr>
                <w:b/>
                <w:sz w:val="24"/>
                <w:szCs w:val="24"/>
              </w:rPr>
            </w:pPr>
          </w:p>
          <w:p w:rsidR="00CC5EB4" w:rsidRPr="00AC6823" w:rsidRDefault="00CC5EB4" w:rsidP="00B61525">
            <w:pPr>
              <w:tabs>
                <w:tab w:val="left" w:pos="0"/>
              </w:tabs>
              <w:rPr>
                <w:b/>
                <w:sz w:val="24"/>
                <w:szCs w:val="24"/>
              </w:rPr>
            </w:pPr>
            <w:r w:rsidRPr="00AC6823">
              <w:rPr>
                <w:b/>
                <w:sz w:val="24"/>
                <w:szCs w:val="24"/>
              </w:rPr>
              <w:t xml:space="preserve">____________________ Н.Ю. Ларин </w:t>
            </w:r>
          </w:p>
          <w:p w:rsidR="00CC5EB4" w:rsidRPr="00AC6823" w:rsidRDefault="00CC5EB4" w:rsidP="00B61525">
            <w:pPr>
              <w:tabs>
                <w:tab w:val="left" w:pos="0"/>
              </w:tabs>
              <w:rPr>
                <w:b/>
                <w:sz w:val="24"/>
                <w:szCs w:val="24"/>
              </w:rPr>
            </w:pPr>
            <w:r>
              <w:rPr>
                <w:b/>
                <w:sz w:val="24"/>
                <w:szCs w:val="24"/>
              </w:rPr>
              <w:t>«___»_______________2020</w:t>
            </w:r>
            <w:r w:rsidRPr="00AC6823">
              <w:rPr>
                <w:b/>
                <w:sz w:val="24"/>
                <w:szCs w:val="24"/>
              </w:rPr>
              <w:t xml:space="preserve"> г.</w:t>
            </w:r>
          </w:p>
          <w:p w:rsidR="00CC5EB4" w:rsidRPr="00AC6823" w:rsidRDefault="00CC5EB4" w:rsidP="00B61525">
            <w:pPr>
              <w:rPr>
                <w:sz w:val="24"/>
                <w:szCs w:val="24"/>
              </w:rPr>
            </w:pPr>
            <w:r w:rsidRPr="00AC6823">
              <w:rPr>
                <w:b/>
                <w:sz w:val="24"/>
                <w:szCs w:val="24"/>
              </w:rPr>
              <w:t>м.п.</w:t>
            </w:r>
          </w:p>
        </w:tc>
        <w:tc>
          <w:tcPr>
            <w:tcW w:w="3260" w:type="dxa"/>
            <w:shd w:val="clear" w:color="auto" w:fill="auto"/>
          </w:tcPr>
          <w:p w:rsidR="00CC5EB4" w:rsidRPr="00AC6823" w:rsidRDefault="00CC5EB4" w:rsidP="00B61525">
            <w:pPr>
              <w:rPr>
                <w:b/>
                <w:sz w:val="24"/>
                <w:szCs w:val="24"/>
              </w:rPr>
            </w:pPr>
          </w:p>
        </w:tc>
        <w:tc>
          <w:tcPr>
            <w:tcW w:w="4678" w:type="dxa"/>
            <w:shd w:val="clear" w:color="auto" w:fill="auto"/>
          </w:tcPr>
          <w:p w:rsidR="00CC5EB4" w:rsidRPr="00AC6823" w:rsidRDefault="00CC5EB4" w:rsidP="00B61525">
            <w:pPr>
              <w:rPr>
                <w:b/>
                <w:sz w:val="24"/>
                <w:szCs w:val="24"/>
              </w:rPr>
            </w:pPr>
            <w:r w:rsidRPr="00AC6823">
              <w:rPr>
                <w:b/>
                <w:sz w:val="24"/>
                <w:szCs w:val="24"/>
              </w:rPr>
              <w:t>Исполнитель:</w:t>
            </w:r>
          </w:p>
          <w:p w:rsidR="00CC5EB4" w:rsidRPr="00AC6823" w:rsidRDefault="00CC5EB4" w:rsidP="00B61525">
            <w:pPr>
              <w:keepNext/>
              <w:keepLines/>
              <w:rPr>
                <w:b/>
                <w:color w:val="000000"/>
                <w:sz w:val="24"/>
                <w:szCs w:val="24"/>
              </w:rPr>
            </w:pPr>
            <w:r w:rsidRPr="00AC6823">
              <w:rPr>
                <w:b/>
                <w:color w:val="000000"/>
                <w:sz w:val="24"/>
                <w:szCs w:val="24"/>
              </w:rPr>
              <w:t>ООО «ПЕГАС-ПРОД»</w:t>
            </w:r>
          </w:p>
          <w:p w:rsidR="00CC5EB4" w:rsidRPr="00AC6823" w:rsidRDefault="00CC5EB4" w:rsidP="00B61525">
            <w:pPr>
              <w:keepNext/>
              <w:keepLines/>
              <w:rPr>
                <w:b/>
                <w:color w:val="000000"/>
                <w:sz w:val="24"/>
                <w:szCs w:val="24"/>
              </w:rPr>
            </w:pPr>
          </w:p>
          <w:p w:rsidR="00CC5EB4" w:rsidRPr="00AC6823" w:rsidRDefault="00CC5EB4" w:rsidP="00B61525">
            <w:pPr>
              <w:keepNext/>
              <w:keepLines/>
              <w:rPr>
                <w:b/>
                <w:color w:val="000000"/>
                <w:sz w:val="24"/>
                <w:szCs w:val="24"/>
              </w:rPr>
            </w:pPr>
          </w:p>
          <w:p w:rsidR="00CC5EB4" w:rsidRPr="00AC6823" w:rsidRDefault="00CC5EB4" w:rsidP="00B61525">
            <w:pPr>
              <w:keepNext/>
              <w:keepLines/>
              <w:tabs>
                <w:tab w:val="left" w:pos="0"/>
              </w:tabs>
              <w:rPr>
                <w:b/>
                <w:color w:val="000000"/>
                <w:sz w:val="24"/>
                <w:szCs w:val="24"/>
              </w:rPr>
            </w:pPr>
            <w:r w:rsidRPr="00AC6823">
              <w:rPr>
                <w:b/>
                <w:color w:val="000000"/>
                <w:sz w:val="24"/>
                <w:szCs w:val="24"/>
              </w:rPr>
              <w:t xml:space="preserve">Генеральный директор </w:t>
            </w:r>
          </w:p>
          <w:p w:rsidR="00CC5EB4" w:rsidRPr="00AC6823" w:rsidRDefault="00CC5EB4" w:rsidP="00B61525">
            <w:pPr>
              <w:keepNext/>
              <w:keepLines/>
              <w:tabs>
                <w:tab w:val="left" w:pos="0"/>
              </w:tabs>
              <w:rPr>
                <w:b/>
                <w:color w:val="000000"/>
                <w:sz w:val="24"/>
                <w:szCs w:val="24"/>
              </w:rPr>
            </w:pPr>
          </w:p>
          <w:p w:rsidR="00CC5EB4" w:rsidRPr="00AC6823" w:rsidRDefault="00CC5EB4" w:rsidP="00B61525">
            <w:pPr>
              <w:keepNext/>
              <w:keepLines/>
              <w:tabs>
                <w:tab w:val="left" w:pos="0"/>
              </w:tabs>
              <w:rPr>
                <w:b/>
                <w:color w:val="000000"/>
                <w:sz w:val="24"/>
                <w:szCs w:val="24"/>
              </w:rPr>
            </w:pPr>
            <w:r w:rsidRPr="00AC6823">
              <w:rPr>
                <w:b/>
                <w:color w:val="000000"/>
                <w:sz w:val="24"/>
                <w:szCs w:val="24"/>
              </w:rPr>
              <w:t>____________________/</w:t>
            </w:r>
            <w:r>
              <w:rPr>
                <w:b/>
                <w:color w:val="000000"/>
                <w:sz w:val="24"/>
                <w:szCs w:val="24"/>
              </w:rPr>
              <w:t xml:space="preserve"> А.А. Есенников</w:t>
            </w:r>
            <w:r w:rsidRPr="00AC6823">
              <w:rPr>
                <w:b/>
                <w:color w:val="000000"/>
                <w:sz w:val="24"/>
                <w:szCs w:val="24"/>
              </w:rPr>
              <w:t xml:space="preserve"> /</w:t>
            </w:r>
          </w:p>
          <w:p w:rsidR="00CC5EB4" w:rsidRPr="00AC6823" w:rsidRDefault="00CC5EB4" w:rsidP="00B61525">
            <w:pPr>
              <w:keepNext/>
              <w:keepLines/>
              <w:tabs>
                <w:tab w:val="left" w:pos="0"/>
              </w:tabs>
              <w:rPr>
                <w:b/>
                <w:color w:val="000000"/>
                <w:sz w:val="24"/>
                <w:szCs w:val="24"/>
              </w:rPr>
            </w:pPr>
            <w:r>
              <w:rPr>
                <w:b/>
                <w:color w:val="000000"/>
                <w:sz w:val="24"/>
                <w:szCs w:val="24"/>
              </w:rPr>
              <w:t>«___»_______________2020</w:t>
            </w:r>
            <w:r w:rsidRPr="00AC6823">
              <w:rPr>
                <w:b/>
                <w:color w:val="000000"/>
                <w:sz w:val="24"/>
                <w:szCs w:val="24"/>
              </w:rPr>
              <w:t xml:space="preserve"> г.</w:t>
            </w:r>
          </w:p>
          <w:p w:rsidR="00CC5EB4" w:rsidRPr="00AC6823" w:rsidRDefault="00CC5EB4" w:rsidP="00B61525">
            <w:pPr>
              <w:rPr>
                <w:sz w:val="24"/>
                <w:szCs w:val="24"/>
              </w:rPr>
            </w:pPr>
            <w:r w:rsidRPr="00AC6823">
              <w:rPr>
                <w:b/>
                <w:color w:val="000000"/>
                <w:sz w:val="24"/>
                <w:szCs w:val="24"/>
              </w:rPr>
              <w:t>м.п.</w:t>
            </w:r>
          </w:p>
        </w:tc>
      </w:tr>
    </w:tbl>
    <w:p w:rsidR="00CC5EB4" w:rsidRDefault="00CC5EB4" w:rsidP="00CC5EB4">
      <w:pPr>
        <w:spacing w:line="249" w:lineRule="auto"/>
        <w:rPr>
          <w:lang w:eastAsia="ru-RU" w:bidi="ru-RU"/>
        </w:rPr>
      </w:pPr>
    </w:p>
    <w:p w:rsidR="00CC5EB4" w:rsidRDefault="00CC5EB4" w:rsidP="00CC5EB4">
      <w:pPr>
        <w:spacing w:line="249" w:lineRule="auto"/>
        <w:rPr>
          <w:lang w:eastAsia="ru-RU" w:bidi="ru-RU"/>
        </w:rPr>
      </w:pPr>
      <w:r>
        <w:rPr>
          <w:lang w:eastAsia="ru-RU" w:bidi="ru-RU"/>
        </w:rPr>
        <w:br w:type="page"/>
      </w:r>
    </w:p>
    <w:p w:rsidR="00CC5EB4" w:rsidRPr="00D6498F" w:rsidRDefault="00CC5EB4" w:rsidP="00CC5EB4">
      <w:pPr>
        <w:spacing w:line="249" w:lineRule="auto"/>
        <w:rPr>
          <w:lang w:eastAsia="ru-RU" w:bidi="ru-RU"/>
        </w:rPr>
        <w:sectPr w:rsidR="00CC5EB4" w:rsidRPr="00D6498F">
          <w:pgSz w:w="16840" w:h="11900" w:orient="landscape"/>
          <w:pgMar w:top="700" w:right="580" w:bottom="280" w:left="580" w:header="720" w:footer="720" w:gutter="0"/>
          <w:cols w:space="720"/>
        </w:sectPr>
      </w:pPr>
    </w:p>
    <w:p w:rsidR="00916A6C" w:rsidRPr="00D6498F" w:rsidRDefault="00916A6C" w:rsidP="00D6498F">
      <w:pPr>
        <w:spacing w:line="249" w:lineRule="auto"/>
        <w:rPr>
          <w:lang w:eastAsia="ru-RU" w:bidi="ru-RU"/>
        </w:rPr>
        <w:sectPr w:rsidR="00916A6C" w:rsidRPr="00D6498F">
          <w:pgSz w:w="16840" w:h="11900" w:orient="landscape"/>
          <w:pgMar w:top="700" w:right="580" w:bottom="280" w:left="580" w:header="720" w:footer="720" w:gutter="0"/>
          <w:cols w:space="720"/>
        </w:sectPr>
      </w:pPr>
    </w:p>
    <w:p w:rsidR="00D6498F" w:rsidRPr="00D6498F" w:rsidRDefault="00D6498F" w:rsidP="00D6498F">
      <w:pPr>
        <w:spacing w:before="6"/>
        <w:rPr>
          <w:sz w:val="32"/>
          <w:szCs w:val="24"/>
          <w:lang w:eastAsia="ru-RU" w:bidi="ru-RU"/>
        </w:rPr>
      </w:pPr>
    </w:p>
    <w:p w:rsidR="00FF4F98" w:rsidRDefault="00916A6C" w:rsidP="00916A6C">
      <w:pPr>
        <w:spacing w:line="520" w:lineRule="atLeast"/>
        <w:ind w:right="1351"/>
        <w:jc w:val="center"/>
        <w:outlineLvl w:val="0"/>
        <w:rPr>
          <w:b/>
          <w:bCs/>
          <w:w w:val="95"/>
          <w:sz w:val="24"/>
          <w:szCs w:val="24"/>
          <w:lang w:eastAsia="ru-RU" w:bidi="ru-RU"/>
        </w:rPr>
      </w:pPr>
      <w:r>
        <w:rPr>
          <w:b/>
          <w:bCs/>
          <w:w w:val="95"/>
          <w:sz w:val="24"/>
          <w:szCs w:val="24"/>
          <w:lang w:eastAsia="ru-RU" w:bidi="ru-RU"/>
        </w:rPr>
        <w:t xml:space="preserve">                                                                    </w:t>
      </w:r>
    </w:p>
    <w:p w:rsidR="00D6498F" w:rsidRPr="00D25F8C" w:rsidRDefault="00D6498F" w:rsidP="00FF4F98">
      <w:pPr>
        <w:spacing w:line="520" w:lineRule="atLeast"/>
        <w:ind w:right="1351"/>
        <w:jc w:val="center"/>
        <w:outlineLvl w:val="0"/>
        <w:rPr>
          <w:b/>
          <w:sz w:val="24"/>
          <w:lang w:eastAsia="ru-RU" w:bidi="ru-RU"/>
        </w:rPr>
      </w:pPr>
      <w:r w:rsidRPr="00D25F8C">
        <w:rPr>
          <w:b/>
          <w:bCs/>
          <w:sz w:val="24"/>
          <w:szCs w:val="24"/>
          <w:lang w:eastAsia="ru-RU" w:bidi="ru-RU"/>
        </w:rPr>
        <w:t>Примерное(ые) меню</w:t>
      </w:r>
      <w:r w:rsidR="00FF4F98" w:rsidRPr="00D25F8C">
        <w:rPr>
          <w:b/>
          <w:bCs/>
          <w:sz w:val="24"/>
          <w:szCs w:val="24"/>
          <w:lang w:eastAsia="ru-RU" w:bidi="ru-RU"/>
        </w:rPr>
        <w:t xml:space="preserve"> для организации питания обучающихся(воспитанников),</w:t>
      </w:r>
    </w:p>
    <w:p w:rsidR="00D6498F" w:rsidRPr="00D25F8C" w:rsidRDefault="00D6498F" w:rsidP="00D6498F">
      <w:pPr>
        <w:spacing w:before="90"/>
        <w:ind w:right="2"/>
        <w:jc w:val="center"/>
        <w:rPr>
          <w:b/>
          <w:sz w:val="24"/>
          <w:lang w:eastAsia="ru-RU" w:bidi="ru-RU"/>
        </w:rPr>
      </w:pPr>
      <w:r w:rsidRPr="00D25F8C">
        <w:rPr>
          <w:b/>
          <w:sz w:val="24"/>
          <w:lang w:eastAsia="ru-RU" w:bidi="ru-RU"/>
        </w:rPr>
        <w:t>Приложение 3 к Техническому заданию</w:t>
      </w:r>
    </w:p>
    <w:p w:rsidR="00D6498F" w:rsidRPr="00D25F8C" w:rsidRDefault="00D6498F" w:rsidP="00D6498F">
      <w:pPr>
        <w:jc w:val="center"/>
        <w:rPr>
          <w:sz w:val="24"/>
          <w:lang w:eastAsia="ru-RU" w:bidi="ru-RU"/>
        </w:rPr>
        <w:sectPr w:rsidR="00D6498F" w:rsidRPr="00D25F8C">
          <w:type w:val="continuous"/>
          <w:pgSz w:w="16840" w:h="11900" w:orient="landscape"/>
          <w:pgMar w:top="780" w:right="580" w:bottom="280" w:left="580" w:header="720" w:footer="720" w:gutter="0"/>
          <w:cols w:num="2" w:space="720" w:equalWidth="0">
            <w:col w:w="10760" w:space="40"/>
            <w:col w:w="4880"/>
          </w:cols>
        </w:sectPr>
      </w:pPr>
    </w:p>
    <w:p w:rsidR="00D6498F" w:rsidRPr="00D25F8C" w:rsidRDefault="00D6498F" w:rsidP="00D6498F">
      <w:pPr>
        <w:spacing w:before="12"/>
        <w:ind w:right="568"/>
        <w:jc w:val="center"/>
        <w:rPr>
          <w:ins w:id="44" w:author="Черников Александр Викторович" w:date="2020-12-17T15:01:00Z"/>
          <w:b/>
          <w:w w:val="95"/>
          <w:sz w:val="24"/>
          <w:lang w:eastAsia="ru-RU" w:bidi="ru-RU"/>
        </w:rPr>
      </w:pPr>
      <w:r w:rsidRPr="00D25F8C">
        <w:rPr>
          <w:b/>
          <w:w w:val="95"/>
          <w:sz w:val="24"/>
          <w:lang w:eastAsia="ru-RU" w:bidi="ru-RU"/>
        </w:rPr>
        <w:t xml:space="preserve">осваивающих программы </w:t>
      </w:r>
      <w:del w:id="45" w:author="Полетаева Виктория Николаевна" w:date="2020-12-21T12:10:00Z">
        <w:r w:rsidRPr="00D25F8C" w:rsidDel="00E17CF0">
          <w:rPr>
            <w:b/>
            <w:w w:val="95"/>
            <w:sz w:val="24"/>
            <w:lang w:eastAsia="ru-RU" w:bidi="ru-RU"/>
          </w:rPr>
          <w:delText>(</w:delText>
        </w:r>
      </w:del>
      <w:r w:rsidRPr="00D25F8C">
        <w:rPr>
          <w:b/>
          <w:w w:val="95"/>
          <w:sz w:val="24"/>
          <w:lang w:eastAsia="ru-RU" w:bidi="ru-RU"/>
        </w:rPr>
        <w:t>дошкольного, начального, основного и среднего общего образования, среднего профессионального образования</w:t>
      </w:r>
      <w:del w:id="46" w:author="Полетаева Виктория Николаевна" w:date="2020-12-21T12:10:00Z">
        <w:r w:rsidRPr="00D25F8C" w:rsidDel="00E17CF0">
          <w:rPr>
            <w:b/>
            <w:w w:val="95"/>
            <w:sz w:val="24"/>
            <w:lang w:eastAsia="ru-RU" w:bidi="ru-RU"/>
          </w:rPr>
          <w:delText>)</w:delText>
        </w:r>
      </w:del>
    </w:p>
    <w:p w:rsidR="00C009C5" w:rsidRDefault="00C009C5" w:rsidP="00D6498F">
      <w:pPr>
        <w:spacing w:before="12"/>
        <w:ind w:right="568"/>
        <w:jc w:val="center"/>
        <w:rPr>
          <w:ins w:id="47" w:author="Черников Александр Викторович" w:date="2020-12-17T15:01:00Z"/>
          <w:b/>
          <w:w w:val="95"/>
          <w:sz w:val="24"/>
          <w:highlight w:val="yellow"/>
          <w:lang w:eastAsia="ru-RU" w:bidi="ru-RU"/>
        </w:rPr>
      </w:pPr>
    </w:p>
    <w:p w:rsidR="00D6498F" w:rsidRPr="00916A6C" w:rsidRDefault="00D6498F" w:rsidP="00D6498F">
      <w:pPr>
        <w:spacing w:before="11"/>
        <w:rPr>
          <w:b/>
          <w:sz w:val="21"/>
          <w:szCs w:val="24"/>
          <w:highlight w:val="yellow"/>
          <w:lang w:eastAsia="ru-RU" w:bidi="ru-RU"/>
        </w:rPr>
      </w:pPr>
    </w:p>
    <w:p w:rsidR="00D6498F" w:rsidRPr="00D25F8C" w:rsidRDefault="00D25F8C" w:rsidP="00D6498F">
      <w:pPr>
        <w:rPr>
          <w:b/>
          <w:sz w:val="32"/>
          <w:szCs w:val="32"/>
          <w:lang w:eastAsia="ru-RU" w:bidi="ru-RU"/>
        </w:rPr>
      </w:pPr>
      <w:r w:rsidRPr="00D25F8C">
        <w:rPr>
          <w:b/>
          <w:sz w:val="32"/>
          <w:szCs w:val="32"/>
          <w:lang w:eastAsia="ru-RU" w:bidi="ru-RU"/>
        </w:rPr>
        <w:t xml:space="preserve"> ПРИЛОЖЕНО </w:t>
      </w:r>
      <w:r>
        <w:rPr>
          <w:b/>
          <w:sz w:val="32"/>
          <w:szCs w:val="32"/>
          <w:lang w:eastAsia="ru-RU" w:bidi="ru-RU"/>
        </w:rPr>
        <w:t xml:space="preserve">  </w:t>
      </w:r>
      <w:r w:rsidRPr="00D25F8C">
        <w:rPr>
          <w:b/>
          <w:sz w:val="32"/>
          <w:szCs w:val="32"/>
          <w:lang w:eastAsia="ru-RU" w:bidi="ru-RU"/>
        </w:rPr>
        <w:t xml:space="preserve">ОТДЕЛЬНЫМ </w:t>
      </w:r>
      <w:r>
        <w:rPr>
          <w:b/>
          <w:sz w:val="32"/>
          <w:szCs w:val="32"/>
          <w:lang w:eastAsia="ru-RU" w:bidi="ru-RU"/>
        </w:rPr>
        <w:t xml:space="preserve">   </w:t>
      </w:r>
      <w:r w:rsidRPr="00D25F8C">
        <w:rPr>
          <w:b/>
          <w:sz w:val="32"/>
          <w:szCs w:val="32"/>
          <w:lang w:eastAsia="ru-RU" w:bidi="ru-RU"/>
        </w:rPr>
        <w:t>ФАЙЛОМ</w:t>
      </w:r>
    </w:p>
    <w:p w:rsidR="00916A6C" w:rsidRDefault="00916A6C" w:rsidP="00D6498F">
      <w:pPr>
        <w:rPr>
          <w:sz w:val="20"/>
          <w:lang w:eastAsia="ru-RU" w:bidi="ru-RU"/>
        </w:rPr>
      </w:pPr>
    </w:p>
    <w:p w:rsidR="00D25F8C" w:rsidRDefault="00D25F8C" w:rsidP="00D6498F">
      <w:pPr>
        <w:rPr>
          <w:sz w:val="20"/>
          <w:lang w:eastAsia="ru-RU" w:bidi="ru-RU"/>
        </w:rPr>
      </w:pPr>
    </w:p>
    <w:p w:rsidR="00D25F8C" w:rsidRDefault="00D25F8C" w:rsidP="00D6498F">
      <w:pPr>
        <w:rPr>
          <w:sz w:val="20"/>
          <w:lang w:eastAsia="ru-RU" w:bidi="ru-RU"/>
        </w:rPr>
      </w:pPr>
    </w:p>
    <w:p w:rsidR="00D25F8C" w:rsidRDefault="00D25F8C" w:rsidP="00D6498F">
      <w:pPr>
        <w:rPr>
          <w:sz w:val="20"/>
          <w:lang w:eastAsia="ru-RU" w:bidi="ru-RU"/>
        </w:rPr>
      </w:pPr>
    </w:p>
    <w:p w:rsidR="00D25F8C" w:rsidRDefault="00D25F8C" w:rsidP="00D6498F">
      <w:pPr>
        <w:rPr>
          <w:sz w:val="20"/>
          <w:lang w:eastAsia="ru-RU" w:bidi="ru-RU"/>
        </w:rPr>
      </w:pPr>
    </w:p>
    <w:p w:rsidR="00D25F8C" w:rsidRDefault="00D25F8C" w:rsidP="00D6498F">
      <w:pPr>
        <w:rPr>
          <w:sz w:val="20"/>
          <w:lang w:eastAsia="ru-RU" w:bidi="ru-RU"/>
        </w:rPr>
      </w:pPr>
    </w:p>
    <w:p w:rsidR="00D25F8C" w:rsidRDefault="00D25F8C" w:rsidP="00D6498F">
      <w:pPr>
        <w:rPr>
          <w:sz w:val="20"/>
          <w:lang w:eastAsia="ru-RU" w:bidi="ru-RU"/>
        </w:rPr>
      </w:pPr>
    </w:p>
    <w:p w:rsidR="00D25F8C" w:rsidRDefault="00D25F8C" w:rsidP="00D6498F">
      <w:pPr>
        <w:rPr>
          <w:sz w:val="20"/>
          <w:lang w:eastAsia="ru-RU" w:bidi="ru-RU"/>
        </w:rPr>
      </w:pPr>
    </w:p>
    <w:p w:rsidR="00D25F8C" w:rsidRDefault="00D25F8C" w:rsidP="00D6498F">
      <w:pPr>
        <w:rPr>
          <w:sz w:val="20"/>
          <w:lang w:eastAsia="ru-RU" w:bidi="ru-RU"/>
        </w:rPr>
      </w:pPr>
    </w:p>
    <w:p w:rsidR="00D25F8C" w:rsidRDefault="00D25F8C" w:rsidP="00D6498F">
      <w:pPr>
        <w:rPr>
          <w:sz w:val="20"/>
          <w:lang w:eastAsia="ru-RU" w:bidi="ru-RU"/>
        </w:rPr>
      </w:pPr>
    </w:p>
    <w:p w:rsidR="00D25F8C" w:rsidRDefault="00D25F8C" w:rsidP="00D6498F">
      <w:pPr>
        <w:rPr>
          <w:sz w:val="20"/>
          <w:lang w:eastAsia="ru-RU" w:bidi="ru-RU"/>
        </w:rPr>
      </w:pPr>
    </w:p>
    <w:tbl>
      <w:tblPr>
        <w:tblW w:w="0" w:type="auto"/>
        <w:tblInd w:w="-108" w:type="dxa"/>
        <w:tblLook w:val="04A0" w:firstRow="1" w:lastRow="0" w:firstColumn="1" w:lastColumn="0" w:noHBand="0" w:noVBand="1"/>
      </w:tblPr>
      <w:tblGrid>
        <w:gridCol w:w="5070"/>
        <w:gridCol w:w="2394"/>
        <w:gridCol w:w="4410"/>
      </w:tblGrid>
      <w:tr w:rsidR="00916A6C" w:rsidRPr="00AC6823" w:rsidTr="00916A6C">
        <w:tc>
          <w:tcPr>
            <w:tcW w:w="5070" w:type="dxa"/>
            <w:shd w:val="clear" w:color="auto" w:fill="auto"/>
          </w:tcPr>
          <w:p w:rsidR="00916A6C" w:rsidRPr="00AC6823" w:rsidRDefault="00916A6C" w:rsidP="006D3AE8">
            <w:pPr>
              <w:rPr>
                <w:b/>
                <w:sz w:val="24"/>
                <w:szCs w:val="24"/>
              </w:rPr>
            </w:pPr>
            <w:r w:rsidRPr="00AC6823">
              <w:rPr>
                <w:b/>
                <w:sz w:val="24"/>
                <w:szCs w:val="24"/>
              </w:rPr>
              <w:t xml:space="preserve">Заказчик: </w:t>
            </w:r>
          </w:p>
          <w:p w:rsidR="00916A6C" w:rsidRPr="00AC6823" w:rsidRDefault="00916A6C" w:rsidP="006D3AE8">
            <w:pPr>
              <w:rPr>
                <w:b/>
                <w:sz w:val="24"/>
                <w:szCs w:val="24"/>
              </w:rPr>
            </w:pPr>
            <w:r w:rsidRPr="00AC6823">
              <w:rPr>
                <w:b/>
                <w:spacing w:val="10"/>
                <w:sz w:val="24"/>
                <w:szCs w:val="24"/>
              </w:rPr>
              <w:t>ГБ</w:t>
            </w:r>
            <w:r w:rsidR="00E66F8B">
              <w:rPr>
                <w:b/>
                <w:spacing w:val="10"/>
                <w:sz w:val="24"/>
                <w:szCs w:val="24"/>
              </w:rPr>
              <w:t>Н</w:t>
            </w:r>
            <w:r w:rsidRPr="00AC6823">
              <w:rPr>
                <w:b/>
                <w:spacing w:val="10"/>
                <w:sz w:val="24"/>
                <w:szCs w:val="24"/>
              </w:rPr>
              <w:t>ОУ «</w:t>
            </w:r>
            <w:r w:rsidR="00E66F8B">
              <w:rPr>
                <w:b/>
                <w:spacing w:val="10"/>
                <w:sz w:val="24"/>
                <w:szCs w:val="24"/>
              </w:rPr>
              <w:t>Спортивный интернат</w:t>
            </w:r>
            <w:r w:rsidRPr="00AC6823">
              <w:rPr>
                <w:b/>
                <w:spacing w:val="10"/>
                <w:sz w:val="24"/>
                <w:szCs w:val="24"/>
              </w:rPr>
              <w:t xml:space="preserve"> «Чертаново» Москомспорта</w:t>
            </w:r>
            <w:r w:rsidRPr="00AC6823">
              <w:rPr>
                <w:b/>
                <w:sz w:val="24"/>
                <w:szCs w:val="24"/>
              </w:rPr>
              <w:t xml:space="preserve"> </w:t>
            </w:r>
          </w:p>
          <w:p w:rsidR="00916A6C" w:rsidRPr="00AC6823" w:rsidRDefault="00916A6C" w:rsidP="006D3AE8">
            <w:pPr>
              <w:tabs>
                <w:tab w:val="left" w:pos="0"/>
              </w:tabs>
              <w:rPr>
                <w:b/>
                <w:sz w:val="24"/>
                <w:szCs w:val="24"/>
              </w:rPr>
            </w:pPr>
          </w:p>
          <w:p w:rsidR="00916A6C" w:rsidRPr="00AC6823" w:rsidRDefault="00916A6C" w:rsidP="006D3AE8">
            <w:pPr>
              <w:tabs>
                <w:tab w:val="left" w:pos="0"/>
              </w:tabs>
              <w:rPr>
                <w:b/>
                <w:sz w:val="24"/>
                <w:szCs w:val="24"/>
              </w:rPr>
            </w:pPr>
          </w:p>
          <w:p w:rsidR="00916A6C" w:rsidRPr="00AC6823" w:rsidRDefault="00916A6C" w:rsidP="006D3AE8">
            <w:pPr>
              <w:tabs>
                <w:tab w:val="left" w:pos="0"/>
              </w:tabs>
              <w:rPr>
                <w:b/>
                <w:sz w:val="24"/>
                <w:szCs w:val="24"/>
              </w:rPr>
            </w:pPr>
            <w:r w:rsidRPr="00AC6823">
              <w:rPr>
                <w:b/>
                <w:sz w:val="24"/>
                <w:szCs w:val="24"/>
              </w:rPr>
              <w:t xml:space="preserve">Директор </w:t>
            </w:r>
          </w:p>
          <w:p w:rsidR="00916A6C" w:rsidRPr="00AC6823" w:rsidRDefault="00916A6C" w:rsidP="006D3AE8">
            <w:pPr>
              <w:tabs>
                <w:tab w:val="left" w:pos="0"/>
              </w:tabs>
              <w:rPr>
                <w:b/>
                <w:sz w:val="24"/>
                <w:szCs w:val="24"/>
              </w:rPr>
            </w:pPr>
          </w:p>
          <w:p w:rsidR="00916A6C" w:rsidRPr="00AC6823" w:rsidRDefault="00916A6C" w:rsidP="006D3AE8">
            <w:pPr>
              <w:tabs>
                <w:tab w:val="left" w:pos="0"/>
              </w:tabs>
              <w:rPr>
                <w:b/>
                <w:sz w:val="24"/>
                <w:szCs w:val="24"/>
              </w:rPr>
            </w:pPr>
            <w:r w:rsidRPr="00AC6823">
              <w:rPr>
                <w:b/>
                <w:sz w:val="24"/>
                <w:szCs w:val="24"/>
              </w:rPr>
              <w:t xml:space="preserve">____________________ Н.Ю. Ларин </w:t>
            </w:r>
          </w:p>
          <w:p w:rsidR="00916A6C" w:rsidRPr="00AC6823" w:rsidRDefault="00916A6C" w:rsidP="006D3AE8">
            <w:pPr>
              <w:tabs>
                <w:tab w:val="left" w:pos="0"/>
              </w:tabs>
              <w:rPr>
                <w:b/>
                <w:sz w:val="24"/>
                <w:szCs w:val="24"/>
              </w:rPr>
            </w:pPr>
            <w:r>
              <w:rPr>
                <w:b/>
                <w:sz w:val="24"/>
                <w:szCs w:val="24"/>
              </w:rPr>
              <w:t>«___»_______________2020</w:t>
            </w:r>
            <w:r w:rsidRPr="00AC6823">
              <w:rPr>
                <w:b/>
                <w:sz w:val="24"/>
                <w:szCs w:val="24"/>
              </w:rPr>
              <w:t xml:space="preserve"> г.</w:t>
            </w:r>
          </w:p>
          <w:p w:rsidR="00916A6C" w:rsidRPr="00AC6823" w:rsidRDefault="00916A6C" w:rsidP="006D3AE8">
            <w:pPr>
              <w:rPr>
                <w:sz w:val="24"/>
                <w:szCs w:val="24"/>
              </w:rPr>
            </w:pPr>
            <w:r w:rsidRPr="00AC6823">
              <w:rPr>
                <w:b/>
                <w:sz w:val="24"/>
                <w:szCs w:val="24"/>
              </w:rPr>
              <w:t>м.п.</w:t>
            </w:r>
          </w:p>
        </w:tc>
        <w:tc>
          <w:tcPr>
            <w:tcW w:w="2394" w:type="dxa"/>
            <w:shd w:val="clear" w:color="auto" w:fill="auto"/>
          </w:tcPr>
          <w:p w:rsidR="00916A6C" w:rsidRPr="00AC6823" w:rsidRDefault="00916A6C" w:rsidP="006D3AE8">
            <w:pPr>
              <w:rPr>
                <w:b/>
                <w:sz w:val="24"/>
                <w:szCs w:val="24"/>
              </w:rPr>
            </w:pPr>
          </w:p>
        </w:tc>
        <w:tc>
          <w:tcPr>
            <w:tcW w:w="4410" w:type="dxa"/>
            <w:shd w:val="clear" w:color="auto" w:fill="auto"/>
          </w:tcPr>
          <w:p w:rsidR="00916A6C" w:rsidRPr="00AC6823" w:rsidRDefault="00916A6C" w:rsidP="006D3AE8">
            <w:pPr>
              <w:rPr>
                <w:b/>
                <w:sz w:val="24"/>
                <w:szCs w:val="24"/>
              </w:rPr>
            </w:pPr>
            <w:r w:rsidRPr="00AC6823">
              <w:rPr>
                <w:b/>
                <w:sz w:val="24"/>
                <w:szCs w:val="24"/>
              </w:rPr>
              <w:t>Исполнитель:</w:t>
            </w:r>
          </w:p>
          <w:p w:rsidR="00916A6C" w:rsidRPr="00AC6823" w:rsidRDefault="00916A6C" w:rsidP="006D3AE8">
            <w:pPr>
              <w:keepNext/>
              <w:keepLines/>
              <w:rPr>
                <w:b/>
                <w:color w:val="000000"/>
                <w:sz w:val="24"/>
                <w:szCs w:val="24"/>
              </w:rPr>
            </w:pPr>
            <w:r w:rsidRPr="00AC6823">
              <w:rPr>
                <w:b/>
                <w:color w:val="000000"/>
                <w:sz w:val="24"/>
                <w:szCs w:val="24"/>
              </w:rPr>
              <w:t>ООО «ПЕГАС-ПРОД»</w:t>
            </w:r>
          </w:p>
          <w:p w:rsidR="00916A6C" w:rsidRPr="00AC6823" w:rsidRDefault="00916A6C" w:rsidP="006D3AE8">
            <w:pPr>
              <w:keepNext/>
              <w:keepLines/>
              <w:rPr>
                <w:b/>
                <w:color w:val="000000"/>
                <w:sz w:val="24"/>
                <w:szCs w:val="24"/>
              </w:rPr>
            </w:pPr>
          </w:p>
          <w:p w:rsidR="00916A6C" w:rsidRPr="00AC6823" w:rsidRDefault="00916A6C" w:rsidP="006D3AE8">
            <w:pPr>
              <w:keepNext/>
              <w:keepLines/>
              <w:rPr>
                <w:b/>
                <w:color w:val="000000"/>
                <w:sz w:val="24"/>
                <w:szCs w:val="24"/>
              </w:rPr>
            </w:pPr>
          </w:p>
          <w:p w:rsidR="00916A6C" w:rsidRPr="00AC6823" w:rsidRDefault="00916A6C" w:rsidP="006D3AE8">
            <w:pPr>
              <w:keepNext/>
              <w:keepLines/>
              <w:tabs>
                <w:tab w:val="left" w:pos="0"/>
              </w:tabs>
              <w:rPr>
                <w:b/>
                <w:color w:val="000000"/>
                <w:sz w:val="24"/>
                <w:szCs w:val="24"/>
              </w:rPr>
            </w:pPr>
            <w:r w:rsidRPr="00AC6823">
              <w:rPr>
                <w:b/>
                <w:color w:val="000000"/>
                <w:sz w:val="24"/>
                <w:szCs w:val="24"/>
              </w:rPr>
              <w:t xml:space="preserve">Генеральный директор </w:t>
            </w:r>
          </w:p>
          <w:p w:rsidR="00916A6C" w:rsidRPr="00AC6823" w:rsidRDefault="00916A6C" w:rsidP="006D3AE8">
            <w:pPr>
              <w:keepNext/>
              <w:keepLines/>
              <w:tabs>
                <w:tab w:val="left" w:pos="0"/>
              </w:tabs>
              <w:rPr>
                <w:b/>
                <w:color w:val="000000"/>
                <w:sz w:val="24"/>
                <w:szCs w:val="24"/>
              </w:rPr>
            </w:pPr>
          </w:p>
          <w:p w:rsidR="00916A6C" w:rsidRPr="00AC6823" w:rsidRDefault="00556967" w:rsidP="006D3AE8">
            <w:pPr>
              <w:keepNext/>
              <w:keepLines/>
              <w:tabs>
                <w:tab w:val="left" w:pos="0"/>
              </w:tabs>
              <w:rPr>
                <w:b/>
                <w:color w:val="000000"/>
                <w:sz w:val="24"/>
                <w:szCs w:val="24"/>
              </w:rPr>
            </w:pPr>
            <w:r>
              <w:rPr>
                <w:b/>
                <w:color w:val="000000"/>
                <w:sz w:val="24"/>
                <w:szCs w:val="24"/>
              </w:rPr>
              <w:t>___________________</w:t>
            </w:r>
            <w:r w:rsidR="00916A6C" w:rsidRPr="00AC6823">
              <w:rPr>
                <w:b/>
                <w:color w:val="000000"/>
                <w:sz w:val="24"/>
                <w:szCs w:val="24"/>
              </w:rPr>
              <w:t>/</w:t>
            </w:r>
            <w:r>
              <w:rPr>
                <w:b/>
                <w:color w:val="000000"/>
                <w:sz w:val="24"/>
                <w:szCs w:val="24"/>
              </w:rPr>
              <w:t xml:space="preserve"> А.А. Есенников</w:t>
            </w:r>
            <w:r w:rsidRPr="00AC6823">
              <w:rPr>
                <w:b/>
                <w:color w:val="000000"/>
                <w:sz w:val="24"/>
                <w:szCs w:val="24"/>
              </w:rPr>
              <w:t xml:space="preserve"> </w:t>
            </w:r>
            <w:r w:rsidR="00916A6C" w:rsidRPr="00AC6823">
              <w:rPr>
                <w:b/>
                <w:color w:val="000000"/>
                <w:sz w:val="24"/>
                <w:szCs w:val="24"/>
              </w:rPr>
              <w:t>/</w:t>
            </w:r>
          </w:p>
          <w:p w:rsidR="00916A6C" w:rsidRPr="00AC6823" w:rsidRDefault="00916A6C" w:rsidP="006D3AE8">
            <w:pPr>
              <w:keepNext/>
              <w:keepLines/>
              <w:tabs>
                <w:tab w:val="left" w:pos="0"/>
              </w:tabs>
              <w:rPr>
                <w:b/>
                <w:color w:val="000000"/>
                <w:sz w:val="24"/>
                <w:szCs w:val="24"/>
              </w:rPr>
            </w:pPr>
            <w:r>
              <w:rPr>
                <w:b/>
                <w:color w:val="000000"/>
                <w:sz w:val="24"/>
                <w:szCs w:val="24"/>
              </w:rPr>
              <w:t>«___»_______________2020</w:t>
            </w:r>
            <w:r w:rsidRPr="00AC6823">
              <w:rPr>
                <w:b/>
                <w:color w:val="000000"/>
                <w:sz w:val="24"/>
                <w:szCs w:val="24"/>
              </w:rPr>
              <w:t xml:space="preserve"> г.</w:t>
            </w:r>
          </w:p>
          <w:p w:rsidR="00916A6C" w:rsidRPr="00AC6823" w:rsidRDefault="00916A6C" w:rsidP="006D3AE8">
            <w:pPr>
              <w:rPr>
                <w:sz w:val="24"/>
                <w:szCs w:val="24"/>
              </w:rPr>
            </w:pPr>
            <w:r w:rsidRPr="00AC6823">
              <w:rPr>
                <w:b/>
                <w:color w:val="000000"/>
                <w:sz w:val="24"/>
                <w:szCs w:val="24"/>
              </w:rPr>
              <w:t>м.п.</w:t>
            </w:r>
          </w:p>
        </w:tc>
      </w:tr>
    </w:tbl>
    <w:p w:rsidR="00916A6C" w:rsidRDefault="00916A6C" w:rsidP="00D6498F">
      <w:pPr>
        <w:rPr>
          <w:sz w:val="20"/>
          <w:lang w:eastAsia="ru-RU" w:bidi="ru-RU"/>
        </w:rPr>
      </w:pPr>
    </w:p>
    <w:p w:rsidR="00916A6C" w:rsidRPr="00D6498F" w:rsidRDefault="00916A6C" w:rsidP="00D6498F">
      <w:pPr>
        <w:rPr>
          <w:sz w:val="20"/>
          <w:lang w:eastAsia="ru-RU" w:bidi="ru-RU"/>
        </w:rPr>
        <w:sectPr w:rsidR="00916A6C" w:rsidRPr="00D6498F">
          <w:type w:val="continuous"/>
          <w:pgSz w:w="16840" w:h="11900" w:orient="landscape"/>
          <w:pgMar w:top="780" w:right="580" w:bottom="280" w:left="580" w:header="720" w:footer="720" w:gutter="0"/>
          <w:cols w:space="720"/>
        </w:sectPr>
      </w:pPr>
    </w:p>
    <w:p w:rsidR="00D6498F" w:rsidRPr="00D6498F" w:rsidRDefault="00D6498F" w:rsidP="00916A6C">
      <w:pPr>
        <w:spacing w:before="64"/>
        <w:jc w:val="right"/>
        <w:outlineLvl w:val="0"/>
        <w:rPr>
          <w:b/>
          <w:bCs/>
          <w:sz w:val="24"/>
          <w:szCs w:val="24"/>
          <w:lang w:eastAsia="ru-RU" w:bidi="ru-RU"/>
        </w:rPr>
      </w:pPr>
      <w:r w:rsidRPr="00D6498F">
        <w:rPr>
          <w:b/>
          <w:bCs/>
          <w:sz w:val="24"/>
          <w:szCs w:val="24"/>
          <w:lang w:eastAsia="ru-RU" w:bidi="ru-RU"/>
        </w:rPr>
        <w:t>Приложение</w:t>
      </w:r>
      <w:r w:rsidRPr="00D6498F">
        <w:rPr>
          <w:b/>
          <w:bCs/>
          <w:spacing w:val="-39"/>
          <w:sz w:val="24"/>
          <w:szCs w:val="24"/>
          <w:lang w:eastAsia="ru-RU" w:bidi="ru-RU"/>
        </w:rPr>
        <w:t xml:space="preserve"> </w:t>
      </w:r>
      <w:r w:rsidRPr="00D6498F">
        <w:rPr>
          <w:b/>
          <w:bCs/>
          <w:sz w:val="24"/>
          <w:szCs w:val="24"/>
          <w:lang w:eastAsia="ru-RU" w:bidi="ru-RU"/>
        </w:rPr>
        <w:t>4</w:t>
      </w:r>
      <w:r w:rsidRPr="00D6498F">
        <w:rPr>
          <w:b/>
          <w:bCs/>
          <w:spacing w:val="-39"/>
          <w:sz w:val="24"/>
          <w:szCs w:val="24"/>
          <w:lang w:eastAsia="ru-RU" w:bidi="ru-RU"/>
        </w:rPr>
        <w:t xml:space="preserve"> </w:t>
      </w:r>
      <w:r w:rsidRPr="00D6498F">
        <w:rPr>
          <w:b/>
          <w:bCs/>
          <w:sz w:val="24"/>
          <w:szCs w:val="24"/>
          <w:lang w:eastAsia="ru-RU" w:bidi="ru-RU"/>
        </w:rPr>
        <w:t>к</w:t>
      </w:r>
      <w:r w:rsidRPr="00D6498F">
        <w:rPr>
          <w:b/>
          <w:bCs/>
          <w:spacing w:val="-38"/>
          <w:sz w:val="24"/>
          <w:szCs w:val="24"/>
          <w:lang w:eastAsia="ru-RU" w:bidi="ru-RU"/>
        </w:rPr>
        <w:t xml:space="preserve"> </w:t>
      </w:r>
      <w:r w:rsidRPr="00D6498F">
        <w:rPr>
          <w:b/>
          <w:bCs/>
          <w:sz w:val="24"/>
          <w:szCs w:val="24"/>
          <w:lang w:eastAsia="ru-RU" w:bidi="ru-RU"/>
        </w:rPr>
        <w:t>Техническому</w:t>
      </w:r>
      <w:r w:rsidRPr="00D6498F">
        <w:rPr>
          <w:b/>
          <w:bCs/>
          <w:spacing w:val="-39"/>
          <w:sz w:val="24"/>
          <w:szCs w:val="24"/>
          <w:lang w:eastAsia="ru-RU" w:bidi="ru-RU"/>
        </w:rPr>
        <w:t xml:space="preserve"> </w:t>
      </w:r>
      <w:r w:rsidRPr="00D6498F">
        <w:rPr>
          <w:b/>
          <w:bCs/>
          <w:sz w:val="24"/>
          <w:szCs w:val="24"/>
          <w:lang w:eastAsia="ru-RU" w:bidi="ru-RU"/>
        </w:rPr>
        <w:t>заданию</w:t>
      </w:r>
    </w:p>
    <w:p w:rsidR="00D6498F" w:rsidRPr="00D6498F" w:rsidRDefault="00D6498F" w:rsidP="00D6498F">
      <w:pPr>
        <w:spacing w:before="10"/>
        <w:rPr>
          <w:b/>
          <w:sz w:val="21"/>
          <w:szCs w:val="24"/>
          <w:lang w:eastAsia="ru-RU" w:bidi="ru-RU"/>
        </w:rPr>
      </w:pPr>
    </w:p>
    <w:p w:rsidR="00D6498F" w:rsidRPr="00D6498F" w:rsidRDefault="00D6498F" w:rsidP="00D6498F">
      <w:pPr>
        <w:rPr>
          <w:b/>
          <w:sz w:val="21"/>
          <w:szCs w:val="24"/>
          <w:lang w:eastAsia="ru-RU" w:bidi="ru-RU"/>
        </w:rPr>
      </w:pPr>
    </w:p>
    <w:p w:rsidR="00D6498F" w:rsidRPr="00D6498F" w:rsidRDefault="00D6498F" w:rsidP="00D6498F">
      <w:pPr>
        <w:spacing w:before="1" w:line="249" w:lineRule="auto"/>
        <w:ind w:right="2"/>
        <w:jc w:val="center"/>
        <w:rPr>
          <w:b/>
          <w:sz w:val="24"/>
          <w:lang w:eastAsia="ru-RU" w:bidi="ru-RU"/>
        </w:rPr>
      </w:pPr>
      <w:r w:rsidRPr="00D6498F">
        <w:rPr>
          <w:b/>
          <w:w w:val="95"/>
          <w:sz w:val="24"/>
          <w:lang w:eastAsia="ru-RU" w:bidi="ru-RU"/>
        </w:rPr>
        <w:t>Сведения</w:t>
      </w:r>
      <w:r w:rsidRPr="00D6498F">
        <w:rPr>
          <w:b/>
          <w:spacing w:val="-9"/>
          <w:w w:val="95"/>
          <w:sz w:val="24"/>
          <w:lang w:eastAsia="ru-RU" w:bidi="ru-RU"/>
        </w:rPr>
        <w:t xml:space="preserve"> </w:t>
      </w:r>
      <w:r w:rsidRPr="00D6498F">
        <w:rPr>
          <w:b/>
          <w:w w:val="95"/>
          <w:sz w:val="24"/>
          <w:lang w:eastAsia="ru-RU" w:bidi="ru-RU"/>
        </w:rPr>
        <w:t>о</w:t>
      </w:r>
      <w:r w:rsidRPr="00D6498F">
        <w:rPr>
          <w:b/>
          <w:spacing w:val="-8"/>
          <w:w w:val="95"/>
          <w:sz w:val="24"/>
          <w:lang w:eastAsia="ru-RU" w:bidi="ru-RU"/>
        </w:rPr>
        <w:t xml:space="preserve"> </w:t>
      </w:r>
      <w:r w:rsidRPr="00D6498F">
        <w:rPr>
          <w:b/>
          <w:w w:val="95"/>
          <w:sz w:val="24"/>
          <w:lang w:eastAsia="ru-RU" w:bidi="ru-RU"/>
        </w:rPr>
        <w:t>ценах</w:t>
      </w:r>
      <w:r w:rsidRPr="00D6498F">
        <w:rPr>
          <w:b/>
          <w:spacing w:val="-9"/>
          <w:w w:val="95"/>
          <w:sz w:val="24"/>
          <w:lang w:eastAsia="ru-RU" w:bidi="ru-RU"/>
        </w:rPr>
        <w:t xml:space="preserve"> </w:t>
      </w:r>
      <w:r w:rsidRPr="00D6498F">
        <w:rPr>
          <w:b/>
          <w:w w:val="95"/>
          <w:sz w:val="24"/>
          <w:lang w:eastAsia="ru-RU" w:bidi="ru-RU"/>
        </w:rPr>
        <w:t>единиц</w:t>
      </w:r>
      <w:r w:rsidRPr="00D6498F">
        <w:rPr>
          <w:b/>
          <w:spacing w:val="-9"/>
          <w:w w:val="95"/>
          <w:sz w:val="24"/>
          <w:lang w:eastAsia="ru-RU" w:bidi="ru-RU"/>
        </w:rPr>
        <w:t xml:space="preserve"> </w:t>
      </w:r>
      <w:r w:rsidRPr="00D6498F">
        <w:rPr>
          <w:b/>
          <w:w w:val="95"/>
          <w:sz w:val="24"/>
          <w:lang w:eastAsia="ru-RU" w:bidi="ru-RU"/>
        </w:rPr>
        <w:t>услуг</w:t>
      </w:r>
      <w:r w:rsidRPr="00D6498F">
        <w:rPr>
          <w:b/>
          <w:spacing w:val="-8"/>
          <w:w w:val="95"/>
          <w:sz w:val="24"/>
          <w:lang w:eastAsia="ru-RU" w:bidi="ru-RU"/>
        </w:rPr>
        <w:t xml:space="preserve"> </w:t>
      </w:r>
      <w:r w:rsidRPr="00D6498F">
        <w:rPr>
          <w:b/>
          <w:w w:val="95"/>
          <w:sz w:val="24"/>
          <w:lang w:eastAsia="ru-RU" w:bidi="ru-RU"/>
        </w:rPr>
        <w:t>по</w:t>
      </w:r>
      <w:r w:rsidRPr="00D6498F">
        <w:rPr>
          <w:b/>
          <w:spacing w:val="-9"/>
          <w:w w:val="95"/>
          <w:sz w:val="24"/>
          <w:lang w:eastAsia="ru-RU" w:bidi="ru-RU"/>
        </w:rPr>
        <w:t xml:space="preserve"> </w:t>
      </w:r>
      <w:r w:rsidRPr="00D6498F">
        <w:rPr>
          <w:b/>
          <w:w w:val="95"/>
          <w:sz w:val="24"/>
          <w:lang w:eastAsia="ru-RU" w:bidi="ru-RU"/>
        </w:rPr>
        <w:t>организации</w:t>
      </w:r>
      <w:r w:rsidRPr="00D6498F">
        <w:rPr>
          <w:b/>
          <w:spacing w:val="-8"/>
          <w:w w:val="95"/>
          <w:sz w:val="24"/>
          <w:lang w:eastAsia="ru-RU" w:bidi="ru-RU"/>
        </w:rPr>
        <w:t xml:space="preserve"> </w:t>
      </w:r>
      <w:r w:rsidRPr="00D6498F">
        <w:rPr>
          <w:b/>
          <w:w w:val="95"/>
          <w:sz w:val="24"/>
          <w:lang w:eastAsia="ru-RU" w:bidi="ru-RU"/>
        </w:rPr>
        <w:t>питания</w:t>
      </w:r>
      <w:r w:rsidRPr="00D6498F">
        <w:rPr>
          <w:b/>
          <w:spacing w:val="-8"/>
          <w:w w:val="95"/>
          <w:sz w:val="24"/>
          <w:lang w:eastAsia="ru-RU" w:bidi="ru-RU"/>
        </w:rPr>
        <w:t xml:space="preserve"> </w:t>
      </w:r>
      <w:r w:rsidRPr="00D6498F">
        <w:rPr>
          <w:b/>
          <w:w w:val="95"/>
          <w:sz w:val="24"/>
          <w:lang w:eastAsia="ru-RU" w:bidi="ru-RU"/>
        </w:rPr>
        <w:t>и</w:t>
      </w:r>
      <w:r w:rsidRPr="00D6498F">
        <w:rPr>
          <w:b/>
          <w:spacing w:val="-9"/>
          <w:w w:val="95"/>
          <w:sz w:val="24"/>
          <w:lang w:eastAsia="ru-RU" w:bidi="ru-RU"/>
        </w:rPr>
        <w:t xml:space="preserve"> </w:t>
      </w:r>
      <w:r w:rsidRPr="00D6498F">
        <w:rPr>
          <w:b/>
          <w:w w:val="95"/>
          <w:sz w:val="24"/>
          <w:lang w:eastAsia="ru-RU" w:bidi="ru-RU"/>
        </w:rPr>
        <w:t>обеспечению</w:t>
      </w:r>
      <w:r w:rsidRPr="00D6498F">
        <w:rPr>
          <w:b/>
          <w:spacing w:val="-8"/>
          <w:w w:val="95"/>
          <w:sz w:val="24"/>
          <w:lang w:eastAsia="ru-RU" w:bidi="ru-RU"/>
        </w:rPr>
        <w:t xml:space="preserve"> </w:t>
      </w:r>
      <w:r w:rsidRPr="00D6498F">
        <w:rPr>
          <w:b/>
          <w:w w:val="95"/>
          <w:sz w:val="24"/>
          <w:lang w:eastAsia="ru-RU" w:bidi="ru-RU"/>
        </w:rPr>
        <w:t>питьевого</w:t>
      </w:r>
      <w:r w:rsidRPr="00D6498F">
        <w:rPr>
          <w:b/>
          <w:spacing w:val="-9"/>
          <w:w w:val="95"/>
          <w:sz w:val="24"/>
          <w:lang w:eastAsia="ru-RU" w:bidi="ru-RU"/>
        </w:rPr>
        <w:t xml:space="preserve"> </w:t>
      </w:r>
      <w:r w:rsidRPr="00D6498F">
        <w:rPr>
          <w:b/>
          <w:w w:val="95"/>
          <w:sz w:val="24"/>
          <w:lang w:eastAsia="ru-RU" w:bidi="ru-RU"/>
        </w:rPr>
        <w:t xml:space="preserve">режима </w:t>
      </w:r>
      <w:r w:rsidRPr="00D6498F">
        <w:rPr>
          <w:b/>
          <w:sz w:val="24"/>
          <w:lang w:eastAsia="ru-RU" w:bidi="ru-RU"/>
        </w:rPr>
        <w:t>обучающихся</w:t>
      </w:r>
    </w:p>
    <w:p w:rsidR="00D6498F" w:rsidRPr="00D6498F" w:rsidRDefault="00D6498F" w:rsidP="00D6498F">
      <w:pPr>
        <w:spacing w:before="5"/>
        <w:rPr>
          <w:b/>
          <w:sz w:val="15"/>
          <w:szCs w:val="24"/>
          <w:lang w:eastAsia="ru-RU" w:bidi="ru-RU"/>
        </w:rPr>
      </w:pPr>
    </w:p>
    <w:tbl>
      <w:tblPr>
        <w:tblStyle w:val="TableNormal1"/>
        <w:tblW w:w="9511" w:type="dxa"/>
        <w:tblInd w:w="6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94"/>
        <w:gridCol w:w="2238"/>
        <w:gridCol w:w="4479"/>
      </w:tblGrid>
      <w:tr w:rsidR="00604CE6" w:rsidRPr="00D6498F" w:rsidTr="00604CE6">
        <w:trPr>
          <w:trHeight w:val="506"/>
        </w:trPr>
        <w:tc>
          <w:tcPr>
            <w:tcW w:w="2794" w:type="dxa"/>
            <w:vMerge w:val="restart"/>
          </w:tcPr>
          <w:p w:rsidR="00604CE6" w:rsidRPr="00D6498F" w:rsidRDefault="00604CE6" w:rsidP="00D6498F">
            <w:pPr>
              <w:spacing w:line="218" w:lineRule="exact"/>
              <w:ind w:right="-15"/>
              <w:rPr>
                <w:b/>
                <w:sz w:val="24"/>
                <w:lang w:eastAsia="ru-RU" w:bidi="ru-RU"/>
              </w:rPr>
            </w:pPr>
            <w:r w:rsidRPr="00D6498F">
              <w:rPr>
                <w:b/>
                <w:w w:val="95"/>
                <w:sz w:val="24"/>
                <w:lang w:eastAsia="ru-RU" w:bidi="ru-RU"/>
              </w:rPr>
              <w:t>Единицы</w:t>
            </w:r>
            <w:r w:rsidRPr="00D6498F">
              <w:rPr>
                <w:b/>
                <w:spacing w:val="-19"/>
                <w:w w:val="95"/>
                <w:sz w:val="24"/>
                <w:lang w:eastAsia="ru-RU" w:bidi="ru-RU"/>
              </w:rPr>
              <w:t xml:space="preserve"> </w:t>
            </w:r>
            <w:r w:rsidRPr="00D6498F">
              <w:rPr>
                <w:b/>
                <w:spacing w:val="-3"/>
                <w:w w:val="95"/>
                <w:sz w:val="24"/>
                <w:lang w:eastAsia="ru-RU" w:bidi="ru-RU"/>
              </w:rPr>
              <w:t>услуг</w:t>
            </w:r>
          </w:p>
          <w:p w:rsidR="00604CE6" w:rsidRPr="00D6498F" w:rsidRDefault="00604CE6" w:rsidP="00D6498F">
            <w:pPr>
              <w:rPr>
                <w:b/>
                <w:sz w:val="26"/>
                <w:lang w:eastAsia="ru-RU" w:bidi="ru-RU"/>
              </w:rPr>
            </w:pPr>
          </w:p>
          <w:p w:rsidR="00604CE6" w:rsidRPr="00D6498F" w:rsidRDefault="00604CE6" w:rsidP="00D6498F">
            <w:pPr>
              <w:rPr>
                <w:b/>
                <w:sz w:val="26"/>
                <w:lang w:eastAsia="ru-RU" w:bidi="ru-RU"/>
              </w:rPr>
            </w:pPr>
          </w:p>
          <w:p w:rsidR="00604CE6" w:rsidRPr="00D6498F" w:rsidRDefault="00604CE6" w:rsidP="00D6498F">
            <w:pPr>
              <w:spacing w:before="2"/>
              <w:rPr>
                <w:b/>
                <w:sz w:val="24"/>
                <w:lang w:eastAsia="ru-RU" w:bidi="ru-RU"/>
              </w:rPr>
            </w:pPr>
          </w:p>
          <w:p w:rsidR="00604CE6" w:rsidRPr="00D6498F" w:rsidRDefault="00604CE6" w:rsidP="00D6498F">
            <w:pPr>
              <w:spacing w:line="256" w:lineRule="exact"/>
              <w:rPr>
                <w:b/>
                <w:sz w:val="24"/>
                <w:lang w:eastAsia="ru-RU" w:bidi="ru-RU"/>
              </w:rPr>
            </w:pPr>
            <w:r w:rsidRPr="00D6498F">
              <w:rPr>
                <w:b/>
                <w:sz w:val="24"/>
                <w:lang w:eastAsia="ru-RU" w:bidi="ru-RU"/>
              </w:rPr>
              <w:t>Категории питающихся</w:t>
            </w:r>
          </w:p>
        </w:tc>
        <w:tc>
          <w:tcPr>
            <w:tcW w:w="6717" w:type="dxa"/>
            <w:gridSpan w:val="2"/>
          </w:tcPr>
          <w:p w:rsidR="00604CE6" w:rsidRPr="00D6498F" w:rsidRDefault="00604CE6" w:rsidP="00D6498F">
            <w:pPr>
              <w:spacing w:line="218" w:lineRule="exact"/>
              <w:ind w:right="11"/>
              <w:jc w:val="center"/>
              <w:rPr>
                <w:b/>
                <w:sz w:val="24"/>
                <w:lang w:eastAsia="ru-RU" w:bidi="ru-RU"/>
              </w:rPr>
            </w:pPr>
            <w:r w:rsidRPr="00D6498F">
              <w:rPr>
                <w:b/>
                <w:w w:val="95"/>
                <w:sz w:val="24"/>
                <w:lang w:eastAsia="ru-RU" w:bidi="ru-RU"/>
              </w:rPr>
              <w:t>Цены</w:t>
            </w:r>
            <w:r w:rsidRPr="00D6498F">
              <w:rPr>
                <w:b/>
                <w:spacing w:val="-19"/>
                <w:w w:val="95"/>
                <w:sz w:val="24"/>
                <w:lang w:eastAsia="ru-RU" w:bidi="ru-RU"/>
              </w:rPr>
              <w:t xml:space="preserve"> </w:t>
            </w:r>
            <w:r w:rsidRPr="00D6498F">
              <w:rPr>
                <w:b/>
                <w:w w:val="95"/>
                <w:sz w:val="24"/>
                <w:lang w:eastAsia="ru-RU" w:bidi="ru-RU"/>
              </w:rPr>
              <w:t>единиц</w:t>
            </w:r>
            <w:r w:rsidRPr="00D6498F">
              <w:rPr>
                <w:b/>
                <w:spacing w:val="-18"/>
                <w:w w:val="95"/>
                <w:sz w:val="24"/>
                <w:lang w:eastAsia="ru-RU" w:bidi="ru-RU"/>
              </w:rPr>
              <w:t xml:space="preserve"> </w:t>
            </w:r>
            <w:r w:rsidRPr="00D6498F">
              <w:rPr>
                <w:b/>
                <w:w w:val="95"/>
                <w:sz w:val="24"/>
                <w:lang w:eastAsia="ru-RU" w:bidi="ru-RU"/>
              </w:rPr>
              <w:t>услуг</w:t>
            </w:r>
            <w:r w:rsidRPr="00D6498F">
              <w:rPr>
                <w:b/>
                <w:spacing w:val="-18"/>
                <w:w w:val="95"/>
                <w:sz w:val="24"/>
                <w:lang w:eastAsia="ru-RU" w:bidi="ru-RU"/>
              </w:rPr>
              <w:t xml:space="preserve"> </w:t>
            </w:r>
            <w:r w:rsidRPr="00D6498F">
              <w:rPr>
                <w:b/>
                <w:w w:val="95"/>
                <w:sz w:val="24"/>
                <w:lang w:eastAsia="ru-RU" w:bidi="ru-RU"/>
              </w:rPr>
              <w:t>(рационов</w:t>
            </w:r>
            <w:r w:rsidRPr="00D6498F">
              <w:rPr>
                <w:b/>
                <w:spacing w:val="-18"/>
                <w:w w:val="95"/>
                <w:sz w:val="24"/>
                <w:lang w:eastAsia="ru-RU" w:bidi="ru-RU"/>
              </w:rPr>
              <w:t xml:space="preserve"> </w:t>
            </w:r>
            <w:r w:rsidRPr="00D6498F">
              <w:rPr>
                <w:b/>
                <w:w w:val="95"/>
                <w:sz w:val="24"/>
                <w:lang w:eastAsia="ru-RU" w:bidi="ru-RU"/>
              </w:rPr>
              <w:t>питания)</w:t>
            </w:r>
            <w:r w:rsidRPr="00D6498F">
              <w:rPr>
                <w:b/>
                <w:spacing w:val="-19"/>
                <w:w w:val="95"/>
                <w:sz w:val="24"/>
                <w:lang w:eastAsia="ru-RU" w:bidi="ru-RU"/>
              </w:rPr>
              <w:t xml:space="preserve"> </w:t>
            </w:r>
            <w:r w:rsidRPr="00D6498F">
              <w:rPr>
                <w:b/>
                <w:w w:val="95"/>
                <w:sz w:val="24"/>
                <w:lang w:eastAsia="ru-RU" w:bidi="ru-RU"/>
              </w:rPr>
              <w:t>по</w:t>
            </w:r>
            <w:r w:rsidRPr="00D6498F">
              <w:rPr>
                <w:b/>
                <w:spacing w:val="-18"/>
                <w:w w:val="95"/>
                <w:sz w:val="24"/>
                <w:lang w:eastAsia="ru-RU" w:bidi="ru-RU"/>
              </w:rPr>
              <w:t xml:space="preserve"> </w:t>
            </w:r>
            <w:r w:rsidRPr="00D6498F">
              <w:rPr>
                <w:b/>
                <w:w w:val="95"/>
                <w:sz w:val="24"/>
                <w:lang w:eastAsia="ru-RU" w:bidi="ru-RU"/>
              </w:rPr>
              <w:t>организации</w:t>
            </w:r>
            <w:r w:rsidRPr="00D6498F">
              <w:rPr>
                <w:b/>
                <w:spacing w:val="-18"/>
                <w:w w:val="95"/>
                <w:sz w:val="24"/>
                <w:lang w:eastAsia="ru-RU" w:bidi="ru-RU"/>
              </w:rPr>
              <w:t xml:space="preserve"> </w:t>
            </w:r>
            <w:r w:rsidRPr="00D6498F">
              <w:rPr>
                <w:b/>
                <w:w w:val="95"/>
                <w:sz w:val="24"/>
                <w:lang w:eastAsia="ru-RU" w:bidi="ru-RU"/>
              </w:rPr>
              <w:t>питания</w:t>
            </w:r>
          </w:p>
          <w:p w:rsidR="00604CE6" w:rsidRPr="00D6498F" w:rsidRDefault="00604CE6" w:rsidP="00D6498F">
            <w:pPr>
              <w:spacing w:before="12" w:line="256" w:lineRule="exact"/>
              <w:ind w:right="9"/>
              <w:jc w:val="center"/>
              <w:rPr>
                <w:b/>
                <w:sz w:val="24"/>
                <w:lang w:eastAsia="ru-RU" w:bidi="ru-RU"/>
              </w:rPr>
            </w:pPr>
            <w:r w:rsidRPr="00D6498F">
              <w:rPr>
                <w:b/>
                <w:sz w:val="24"/>
                <w:lang w:eastAsia="ru-RU" w:bidi="ru-RU"/>
              </w:rPr>
              <w:t>обучающихся, руб.</w:t>
            </w:r>
            <w:r>
              <w:rPr>
                <w:b/>
                <w:sz w:val="24"/>
                <w:lang w:eastAsia="ru-RU" w:bidi="ru-RU"/>
              </w:rPr>
              <w:t xml:space="preserve"> (включая НДС)</w:t>
            </w:r>
          </w:p>
        </w:tc>
      </w:tr>
      <w:tr w:rsidR="00604CE6" w:rsidRPr="00D6498F" w:rsidTr="00D61DD7">
        <w:trPr>
          <w:trHeight w:val="833"/>
        </w:trPr>
        <w:tc>
          <w:tcPr>
            <w:tcW w:w="2794" w:type="dxa"/>
            <w:vMerge/>
            <w:tcBorders>
              <w:top w:val="nil"/>
            </w:tcBorders>
          </w:tcPr>
          <w:p w:rsidR="00604CE6" w:rsidRPr="00D6498F" w:rsidRDefault="00604CE6" w:rsidP="00D6498F">
            <w:pPr>
              <w:rPr>
                <w:sz w:val="2"/>
                <w:szCs w:val="2"/>
                <w:lang w:eastAsia="ru-RU" w:bidi="ru-RU"/>
              </w:rPr>
            </w:pPr>
          </w:p>
        </w:tc>
        <w:tc>
          <w:tcPr>
            <w:tcW w:w="2238" w:type="dxa"/>
          </w:tcPr>
          <w:p w:rsidR="00604CE6" w:rsidRPr="00D6498F" w:rsidRDefault="00604CE6" w:rsidP="00D6498F">
            <w:pPr>
              <w:spacing w:before="8"/>
              <w:rPr>
                <w:b/>
                <w:sz w:val="21"/>
                <w:lang w:eastAsia="ru-RU" w:bidi="ru-RU"/>
              </w:rPr>
            </w:pPr>
          </w:p>
          <w:p w:rsidR="00604CE6" w:rsidRPr="00D6498F" w:rsidRDefault="00604CE6" w:rsidP="00D6498F">
            <w:pPr>
              <w:rPr>
                <w:b/>
                <w:sz w:val="24"/>
                <w:lang w:eastAsia="ru-RU" w:bidi="ru-RU"/>
              </w:rPr>
            </w:pPr>
            <w:r w:rsidRPr="00D6498F">
              <w:rPr>
                <w:b/>
                <w:w w:val="95"/>
                <w:sz w:val="24"/>
                <w:lang w:eastAsia="ru-RU" w:bidi="ru-RU"/>
              </w:rPr>
              <w:t>Завтрак</w:t>
            </w:r>
          </w:p>
          <w:p w:rsidR="00604CE6" w:rsidRPr="00D6498F" w:rsidRDefault="00604CE6" w:rsidP="00D6498F">
            <w:pPr>
              <w:spacing w:before="106" w:line="249" w:lineRule="auto"/>
              <w:ind w:right="139"/>
              <w:rPr>
                <w:b/>
                <w:sz w:val="24"/>
                <w:lang w:eastAsia="ru-RU" w:bidi="ru-RU"/>
              </w:rPr>
            </w:pPr>
          </w:p>
        </w:tc>
        <w:tc>
          <w:tcPr>
            <w:tcW w:w="4479" w:type="dxa"/>
          </w:tcPr>
          <w:p w:rsidR="00604CE6" w:rsidRPr="00D6498F" w:rsidRDefault="00604CE6" w:rsidP="00D6498F">
            <w:pPr>
              <w:spacing w:before="8"/>
              <w:rPr>
                <w:b/>
                <w:sz w:val="21"/>
                <w:lang w:eastAsia="ru-RU" w:bidi="ru-RU"/>
              </w:rPr>
            </w:pPr>
          </w:p>
          <w:p w:rsidR="00604CE6" w:rsidRPr="00B068FF" w:rsidRDefault="00604CE6" w:rsidP="00D6498F">
            <w:pPr>
              <w:spacing w:before="106" w:line="249" w:lineRule="auto"/>
              <w:ind w:right="143"/>
              <w:rPr>
                <w:b/>
                <w:sz w:val="24"/>
                <w:highlight w:val="yellow"/>
                <w:lang w:eastAsia="ru-RU" w:bidi="ru-RU"/>
              </w:rPr>
            </w:pPr>
            <w:r w:rsidRPr="00D6498F">
              <w:rPr>
                <w:b/>
                <w:sz w:val="24"/>
                <w:lang w:eastAsia="ru-RU" w:bidi="ru-RU"/>
              </w:rPr>
              <w:t>Обед</w:t>
            </w:r>
          </w:p>
        </w:tc>
      </w:tr>
      <w:tr w:rsidR="00604CE6" w:rsidRPr="00D6498F" w:rsidTr="00604CE6">
        <w:trPr>
          <w:trHeight w:val="218"/>
        </w:trPr>
        <w:tc>
          <w:tcPr>
            <w:tcW w:w="9511" w:type="dxa"/>
            <w:gridSpan w:val="3"/>
          </w:tcPr>
          <w:p w:rsidR="00604CE6" w:rsidRPr="00D6498F" w:rsidRDefault="00604CE6" w:rsidP="00D6498F">
            <w:pPr>
              <w:tabs>
                <w:tab w:val="left" w:pos="4259"/>
              </w:tabs>
              <w:spacing w:line="198" w:lineRule="exact"/>
              <w:jc w:val="center"/>
              <w:rPr>
                <w:sz w:val="24"/>
                <w:lang w:eastAsia="ru-RU" w:bidi="ru-RU"/>
              </w:rPr>
            </w:pPr>
            <w:r w:rsidRPr="00D6498F">
              <w:rPr>
                <w:sz w:val="24"/>
                <w:lang w:eastAsia="ru-RU" w:bidi="ru-RU"/>
              </w:rPr>
              <w:t>Цены единиц услуг, оказываемые</w:t>
            </w:r>
            <w:r w:rsidRPr="00D6498F">
              <w:rPr>
                <w:spacing w:val="-7"/>
                <w:sz w:val="24"/>
                <w:lang w:eastAsia="ru-RU" w:bidi="ru-RU"/>
              </w:rPr>
              <w:t xml:space="preserve"> </w:t>
            </w:r>
            <w:r w:rsidRPr="00D6498F">
              <w:rPr>
                <w:sz w:val="24"/>
                <w:lang w:eastAsia="ru-RU" w:bidi="ru-RU"/>
              </w:rPr>
              <w:t>в</w:t>
            </w:r>
            <w:r w:rsidRPr="00D6498F">
              <w:rPr>
                <w:spacing w:val="-2"/>
                <w:sz w:val="24"/>
                <w:lang w:eastAsia="ru-RU" w:bidi="ru-RU"/>
              </w:rPr>
              <w:t xml:space="preserve"> </w:t>
            </w:r>
            <w:r w:rsidRPr="00D6498F">
              <w:rPr>
                <w:sz w:val="24"/>
                <w:lang w:eastAsia="ru-RU" w:bidi="ru-RU"/>
              </w:rPr>
              <w:t>20</w:t>
            </w:r>
            <w:r>
              <w:rPr>
                <w:sz w:val="24"/>
                <w:lang w:eastAsia="ru-RU" w:bidi="ru-RU"/>
              </w:rPr>
              <w:t>21</w:t>
            </w:r>
            <w:r w:rsidRPr="00D6498F">
              <w:rPr>
                <w:sz w:val="24"/>
                <w:u w:val="single"/>
                <w:lang w:eastAsia="ru-RU" w:bidi="ru-RU"/>
              </w:rPr>
              <w:t xml:space="preserve"> </w:t>
            </w:r>
            <w:r w:rsidRPr="00D6498F">
              <w:rPr>
                <w:sz w:val="24"/>
                <w:u w:val="single"/>
                <w:lang w:eastAsia="ru-RU" w:bidi="ru-RU"/>
              </w:rPr>
              <w:tab/>
            </w:r>
            <w:r w:rsidRPr="00D6498F">
              <w:rPr>
                <w:sz w:val="24"/>
                <w:lang w:eastAsia="ru-RU" w:bidi="ru-RU"/>
              </w:rPr>
              <w:t>году</w:t>
            </w:r>
          </w:p>
        </w:tc>
      </w:tr>
      <w:tr w:rsidR="00604CE6" w:rsidRPr="00D6498F" w:rsidTr="00D61DD7">
        <w:trPr>
          <w:trHeight w:val="1665"/>
        </w:trPr>
        <w:tc>
          <w:tcPr>
            <w:tcW w:w="2794" w:type="dxa"/>
          </w:tcPr>
          <w:p w:rsidR="00604CE6" w:rsidRPr="00604CE6" w:rsidRDefault="00604CE6" w:rsidP="00D6498F">
            <w:pPr>
              <w:spacing w:line="211" w:lineRule="exact"/>
              <w:ind w:right="-44"/>
              <w:rPr>
                <w:sz w:val="24"/>
                <w:lang w:eastAsia="ru-RU" w:bidi="ru-RU"/>
              </w:rPr>
            </w:pPr>
            <w:r w:rsidRPr="00604CE6">
              <w:rPr>
                <w:sz w:val="24"/>
                <w:lang w:eastAsia="ru-RU" w:bidi="ru-RU"/>
              </w:rPr>
              <w:t>О б у ч а ю щ и е с я</w:t>
            </w:r>
            <w:r w:rsidRPr="00604CE6">
              <w:rPr>
                <w:spacing w:val="5"/>
                <w:sz w:val="24"/>
                <w:lang w:eastAsia="ru-RU" w:bidi="ru-RU"/>
              </w:rPr>
              <w:t xml:space="preserve"> </w:t>
            </w:r>
            <w:r w:rsidRPr="00604CE6">
              <w:rPr>
                <w:spacing w:val="-11"/>
                <w:sz w:val="24"/>
                <w:lang w:eastAsia="ru-RU" w:bidi="ru-RU"/>
              </w:rPr>
              <w:t>,</w:t>
            </w:r>
          </w:p>
          <w:p w:rsidR="00604CE6" w:rsidRPr="00604CE6" w:rsidRDefault="00604CE6" w:rsidP="00D6498F">
            <w:pPr>
              <w:spacing w:before="8" w:line="280" w:lineRule="atLeast"/>
              <w:ind w:right="-101"/>
              <w:rPr>
                <w:sz w:val="24"/>
                <w:lang w:eastAsia="ru-RU" w:bidi="ru-RU"/>
              </w:rPr>
            </w:pPr>
            <w:r w:rsidRPr="00604CE6">
              <w:rPr>
                <w:sz w:val="24"/>
                <w:lang w:eastAsia="ru-RU" w:bidi="ru-RU"/>
              </w:rPr>
              <w:t xml:space="preserve">о  с  в  а  и  в  а  ю  щ  и  е   </w:t>
            </w:r>
            <w:r w:rsidRPr="00604CE6">
              <w:rPr>
                <w:spacing w:val="13"/>
                <w:sz w:val="24"/>
                <w:lang w:eastAsia="ru-RU" w:bidi="ru-RU"/>
              </w:rPr>
              <w:t>о</w:t>
            </w:r>
            <w:r w:rsidRPr="00604CE6">
              <w:rPr>
                <w:sz w:val="24"/>
                <w:lang w:eastAsia="ru-RU" w:bidi="ru-RU"/>
              </w:rPr>
              <w:t xml:space="preserve"> </w:t>
            </w:r>
            <w:r w:rsidRPr="00604CE6">
              <w:rPr>
                <w:spacing w:val="13"/>
                <w:sz w:val="24"/>
                <w:lang w:eastAsia="ru-RU" w:bidi="ru-RU"/>
              </w:rPr>
              <w:t>б</w:t>
            </w:r>
            <w:r w:rsidRPr="00604CE6">
              <w:rPr>
                <w:sz w:val="24"/>
                <w:lang w:eastAsia="ru-RU" w:bidi="ru-RU"/>
              </w:rPr>
              <w:t xml:space="preserve"> </w:t>
            </w:r>
            <w:r w:rsidRPr="00604CE6">
              <w:rPr>
                <w:spacing w:val="13"/>
                <w:sz w:val="24"/>
                <w:lang w:eastAsia="ru-RU" w:bidi="ru-RU"/>
              </w:rPr>
              <w:t>р</w:t>
            </w:r>
            <w:r w:rsidRPr="00604CE6">
              <w:rPr>
                <w:sz w:val="24"/>
                <w:lang w:eastAsia="ru-RU" w:bidi="ru-RU"/>
              </w:rPr>
              <w:t xml:space="preserve"> </w:t>
            </w:r>
            <w:r w:rsidRPr="00604CE6">
              <w:rPr>
                <w:spacing w:val="13"/>
                <w:sz w:val="24"/>
                <w:lang w:eastAsia="ru-RU" w:bidi="ru-RU"/>
              </w:rPr>
              <w:t>а</w:t>
            </w:r>
            <w:r w:rsidRPr="00604CE6">
              <w:rPr>
                <w:sz w:val="24"/>
                <w:lang w:eastAsia="ru-RU" w:bidi="ru-RU"/>
              </w:rPr>
              <w:t xml:space="preserve"> </w:t>
            </w:r>
            <w:r w:rsidRPr="00604CE6">
              <w:rPr>
                <w:spacing w:val="13"/>
                <w:sz w:val="24"/>
                <w:lang w:eastAsia="ru-RU" w:bidi="ru-RU"/>
              </w:rPr>
              <w:t>з</w:t>
            </w:r>
            <w:r w:rsidRPr="00604CE6">
              <w:rPr>
                <w:sz w:val="24"/>
                <w:lang w:eastAsia="ru-RU" w:bidi="ru-RU"/>
              </w:rPr>
              <w:t xml:space="preserve"> </w:t>
            </w:r>
            <w:r w:rsidRPr="00604CE6">
              <w:rPr>
                <w:spacing w:val="13"/>
                <w:sz w:val="24"/>
                <w:lang w:eastAsia="ru-RU" w:bidi="ru-RU"/>
              </w:rPr>
              <w:t>о</w:t>
            </w:r>
            <w:r w:rsidRPr="00604CE6">
              <w:rPr>
                <w:sz w:val="24"/>
                <w:lang w:eastAsia="ru-RU" w:bidi="ru-RU"/>
              </w:rPr>
              <w:t xml:space="preserve"> </w:t>
            </w:r>
            <w:r w:rsidRPr="00604CE6">
              <w:rPr>
                <w:spacing w:val="13"/>
                <w:sz w:val="24"/>
                <w:lang w:eastAsia="ru-RU" w:bidi="ru-RU"/>
              </w:rPr>
              <w:t>в</w:t>
            </w:r>
            <w:r w:rsidRPr="00604CE6">
              <w:rPr>
                <w:sz w:val="24"/>
                <w:lang w:eastAsia="ru-RU" w:bidi="ru-RU"/>
              </w:rPr>
              <w:t xml:space="preserve"> </w:t>
            </w:r>
            <w:r w:rsidRPr="00604CE6">
              <w:rPr>
                <w:spacing w:val="13"/>
                <w:sz w:val="24"/>
                <w:lang w:eastAsia="ru-RU" w:bidi="ru-RU"/>
              </w:rPr>
              <w:t>а</w:t>
            </w:r>
            <w:r w:rsidRPr="00604CE6">
              <w:rPr>
                <w:sz w:val="24"/>
                <w:lang w:eastAsia="ru-RU" w:bidi="ru-RU"/>
              </w:rPr>
              <w:t xml:space="preserve"> </w:t>
            </w:r>
            <w:r w:rsidRPr="00604CE6">
              <w:rPr>
                <w:spacing w:val="13"/>
                <w:sz w:val="24"/>
                <w:lang w:eastAsia="ru-RU" w:bidi="ru-RU"/>
              </w:rPr>
              <w:t>т</w:t>
            </w:r>
            <w:r w:rsidRPr="00604CE6">
              <w:rPr>
                <w:sz w:val="24"/>
                <w:lang w:eastAsia="ru-RU" w:bidi="ru-RU"/>
              </w:rPr>
              <w:t xml:space="preserve"> </w:t>
            </w:r>
            <w:r w:rsidRPr="00604CE6">
              <w:rPr>
                <w:spacing w:val="13"/>
                <w:sz w:val="24"/>
                <w:lang w:eastAsia="ru-RU" w:bidi="ru-RU"/>
              </w:rPr>
              <w:t>е</w:t>
            </w:r>
            <w:r w:rsidRPr="00604CE6">
              <w:rPr>
                <w:sz w:val="24"/>
                <w:lang w:eastAsia="ru-RU" w:bidi="ru-RU"/>
              </w:rPr>
              <w:t xml:space="preserve"> </w:t>
            </w:r>
            <w:r w:rsidRPr="00604CE6">
              <w:rPr>
                <w:spacing w:val="13"/>
                <w:sz w:val="24"/>
                <w:lang w:eastAsia="ru-RU" w:bidi="ru-RU"/>
              </w:rPr>
              <w:t>л</w:t>
            </w:r>
            <w:r w:rsidRPr="00604CE6">
              <w:rPr>
                <w:sz w:val="24"/>
                <w:lang w:eastAsia="ru-RU" w:bidi="ru-RU"/>
              </w:rPr>
              <w:t xml:space="preserve"> </w:t>
            </w:r>
            <w:r w:rsidRPr="00604CE6">
              <w:rPr>
                <w:spacing w:val="13"/>
                <w:sz w:val="24"/>
                <w:lang w:eastAsia="ru-RU" w:bidi="ru-RU"/>
              </w:rPr>
              <w:t>ь</w:t>
            </w:r>
            <w:r w:rsidRPr="00604CE6">
              <w:rPr>
                <w:sz w:val="24"/>
                <w:lang w:eastAsia="ru-RU" w:bidi="ru-RU"/>
              </w:rPr>
              <w:t xml:space="preserve"> </w:t>
            </w:r>
            <w:r w:rsidRPr="00604CE6">
              <w:rPr>
                <w:spacing w:val="13"/>
                <w:sz w:val="24"/>
                <w:lang w:eastAsia="ru-RU" w:bidi="ru-RU"/>
              </w:rPr>
              <w:t>н</w:t>
            </w:r>
            <w:r w:rsidRPr="00604CE6">
              <w:rPr>
                <w:sz w:val="24"/>
                <w:lang w:eastAsia="ru-RU" w:bidi="ru-RU"/>
              </w:rPr>
              <w:t xml:space="preserve"> </w:t>
            </w:r>
            <w:r w:rsidRPr="00604CE6">
              <w:rPr>
                <w:spacing w:val="13"/>
                <w:sz w:val="24"/>
                <w:lang w:eastAsia="ru-RU" w:bidi="ru-RU"/>
              </w:rPr>
              <w:t>ы</w:t>
            </w:r>
            <w:r w:rsidRPr="00604CE6">
              <w:rPr>
                <w:sz w:val="24"/>
                <w:lang w:eastAsia="ru-RU" w:bidi="ru-RU"/>
              </w:rPr>
              <w:t xml:space="preserve"> е </w:t>
            </w:r>
            <w:r w:rsidRPr="00604CE6">
              <w:rPr>
                <w:spacing w:val="16"/>
                <w:sz w:val="24"/>
                <w:lang w:eastAsia="ru-RU" w:bidi="ru-RU"/>
              </w:rPr>
              <w:t xml:space="preserve">программы </w:t>
            </w:r>
            <w:r w:rsidRPr="00604CE6">
              <w:rPr>
                <w:spacing w:val="18"/>
                <w:sz w:val="24"/>
                <w:lang w:eastAsia="ru-RU" w:bidi="ru-RU"/>
              </w:rPr>
              <w:t xml:space="preserve">начального </w:t>
            </w:r>
            <w:r w:rsidRPr="00604CE6">
              <w:rPr>
                <w:spacing w:val="9"/>
                <w:sz w:val="24"/>
                <w:lang w:eastAsia="ru-RU" w:bidi="ru-RU"/>
              </w:rPr>
              <w:t xml:space="preserve">общего </w:t>
            </w:r>
            <w:r w:rsidRPr="00604CE6">
              <w:rPr>
                <w:spacing w:val="10"/>
                <w:sz w:val="24"/>
                <w:lang w:eastAsia="ru-RU" w:bidi="ru-RU"/>
              </w:rPr>
              <w:t xml:space="preserve">образования </w:t>
            </w:r>
            <w:r w:rsidRPr="00604CE6">
              <w:rPr>
                <w:spacing w:val="11"/>
                <w:sz w:val="24"/>
                <w:lang w:eastAsia="ru-RU" w:bidi="ru-RU"/>
              </w:rPr>
              <w:t xml:space="preserve">1-4 </w:t>
            </w:r>
            <w:r w:rsidRPr="00604CE6">
              <w:rPr>
                <w:sz w:val="24"/>
                <w:lang w:eastAsia="ru-RU" w:bidi="ru-RU"/>
              </w:rPr>
              <w:t>кл.</w:t>
            </w:r>
          </w:p>
        </w:tc>
        <w:tc>
          <w:tcPr>
            <w:tcW w:w="2238" w:type="dxa"/>
          </w:tcPr>
          <w:p w:rsidR="00604CE6" w:rsidRPr="00D6498F" w:rsidRDefault="00604CE6" w:rsidP="00D6498F">
            <w:pPr>
              <w:rPr>
                <w:sz w:val="24"/>
                <w:lang w:eastAsia="ru-RU" w:bidi="ru-RU"/>
              </w:rPr>
            </w:pPr>
            <w:r>
              <w:rPr>
                <w:sz w:val="24"/>
                <w:lang w:eastAsia="ru-RU" w:bidi="ru-RU"/>
              </w:rPr>
              <w:t>79,35</w:t>
            </w:r>
          </w:p>
        </w:tc>
        <w:tc>
          <w:tcPr>
            <w:tcW w:w="4479" w:type="dxa"/>
          </w:tcPr>
          <w:p w:rsidR="00604CE6" w:rsidRPr="00D6498F" w:rsidRDefault="00604CE6" w:rsidP="00D6498F">
            <w:pPr>
              <w:rPr>
                <w:sz w:val="24"/>
                <w:lang w:eastAsia="ru-RU" w:bidi="ru-RU"/>
              </w:rPr>
            </w:pPr>
            <w:r>
              <w:rPr>
                <w:sz w:val="24"/>
                <w:lang w:eastAsia="ru-RU" w:bidi="ru-RU"/>
              </w:rPr>
              <w:t>131,60</w:t>
            </w:r>
          </w:p>
        </w:tc>
      </w:tr>
      <w:tr w:rsidR="00604CE6" w:rsidRPr="00D6498F" w:rsidTr="00D61DD7">
        <w:trPr>
          <w:trHeight w:val="1658"/>
        </w:trPr>
        <w:tc>
          <w:tcPr>
            <w:tcW w:w="2794" w:type="dxa"/>
          </w:tcPr>
          <w:p w:rsidR="00604CE6" w:rsidRPr="00604CE6" w:rsidRDefault="00604CE6" w:rsidP="00D6498F">
            <w:pPr>
              <w:spacing w:line="211" w:lineRule="exact"/>
              <w:ind w:right="-44"/>
              <w:rPr>
                <w:sz w:val="24"/>
                <w:lang w:eastAsia="ru-RU" w:bidi="ru-RU"/>
              </w:rPr>
            </w:pPr>
            <w:r w:rsidRPr="00604CE6">
              <w:rPr>
                <w:sz w:val="24"/>
                <w:lang w:eastAsia="ru-RU" w:bidi="ru-RU"/>
              </w:rPr>
              <w:t>О б у ч а ю щ и е с я</w:t>
            </w:r>
            <w:r w:rsidRPr="00604CE6">
              <w:rPr>
                <w:spacing w:val="5"/>
                <w:sz w:val="24"/>
                <w:lang w:eastAsia="ru-RU" w:bidi="ru-RU"/>
              </w:rPr>
              <w:t xml:space="preserve"> </w:t>
            </w:r>
            <w:r w:rsidRPr="00604CE6">
              <w:rPr>
                <w:spacing w:val="-11"/>
                <w:sz w:val="24"/>
                <w:lang w:eastAsia="ru-RU" w:bidi="ru-RU"/>
              </w:rPr>
              <w:t>,</w:t>
            </w:r>
          </w:p>
          <w:p w:rsidR="00604CE6" w:rsidRPr="00604CE6" w:rsidRDefault="00604CE6" w:rsidP="00EE1736">
            <w:pPr>
              <w:spacing w:before="8" w:line="280" w:lineRule="atLeast"/>
              <w:ind w:right="-101"/>
              <w:rPr>
                <w:sz w:val="24"/>
                <w:lang w:eastAsia="ru-RU" w:bidi="ru-RU"/>
              </w:rPr>
            </w:pPr>
            <w:r w:rsidRPr="00604CE6">
              <w:rPr>
                <w:sz w:val="24"/>
                <w:lang w:eastAsia="ru-RU" w:bidi="ru-RU"/>
              </w:rPr>
              <w:t xml:space="preserve">о  с  в  а  и  в  а  ю  щ  и  е   </w:t>
            </w:r>
            <w:r w:rsidRPr="00604CE6">
              <w:rPr>
                <w:spacing w:val="13"/>
                <w:sz w:val="24"/>
                <w:lang w:eastAsia="ru-RU" w:bidi="ru-RU"/>
              </w:rPr>
              <w:t>о</w:t>
            </w:r>
            <w:r w:rsidRPr="00604CE6">
              <w:rPr>
                <w:sz w:val="24"/>
                <w:lang w:eastAsia="ru-RU" w:bidi="ru-RU"/>
              </w:rPr>
              <w:t xml:space="preserve"> </w:t>
            </w:r>
            <w:r w:rsidRPr="00604CE6">
              <w:rPr>
                <w:spacing w:val="13"/>
                <w:sz w:val="24"/>
                <w:lang w:eastAsia="ru-RU" w:bidi="ru-RU"/>
              </w:rPr>
              <w:t>б</w:t>
            </w:r>
            <w:r w:rsidRPr="00604CE6">
              <w:rPr>
                <w:sz w:val="24"/>
                <w:lang w:eastAsia="ru-RU" w:bidi="ru-RU"/>
              </w:rPr>
              <w:t xml:space="preserve"> </w:t>
            </w:r>
            <w:r w:rsidRPr="00604CE6">
              <w:rPr>
                <w:spacing w:val="13"/>
                <w:sz w:val="24"/>
                <w:lang w:eastAsia="ru-RU" w:bidi="ru-RU"/>
              </w:rPr>
              <w:t>р</w:t>
            </w:r>
            <w:r w:rsidRPr="00604CE6">
              <w:rPr>
                <w:sz w:val="24"/>
                <w:lang w:eastAsia="ru-RU" w:bidi="ru-RU"/>
              </w:rPr>
              <w:t xml:space="preserve"> </w:t>
            </w:r>
            <w:r w:rsidRPr="00604CE6">
              <w:rPr>
                <w:spacing w:val="13"/>
                <w:sz w:val="24"/>
                <w:lang w:eastAsia="ru-RU" w:bidi="ru-RU"/>
              </w:rPr>
              <w:t>а</w:t>
            </w:r>
            <w:r w:rsidRPr="00604CE6">
              <w:rPr>
                <w:sz w:val="24"/>
                <w:lang w:eastAsia="ru-RU" w:bidi="ru-RU"/>
              </w:rPr>
              <w:t xml:space="preserve"> </w:t>
            </w:r>
            <w:r w:rsidRPr="00604CE6">
              <w:rPr>
                <w:spacing w:val="13"/>
                <w:sz w:val="24"/>
                <w:lang w:eastAsia="ru-RU" w:bidi="ru-RU"/>
              </w:rPr>
              <w:t>з</w:t>
            </w:r>
            <w:r w:rsidRPr="00604CE6">
              <w:rPr>
                <w:sz w:val="24"/>
                <w:lang w:eastAsia="ru-RU" w:bidi="ru-RU"/>
              </w:rPr>
              <w:t xml:space="preserve"> </w:t>
            </w:r>
            <w:r w:rsidRPr="00604CE6">
              <w:rPr>
                <w:spacing w:val="13"/>
                <w:sz w:val="24"/>
                <w:lang w:eastAsia="ru-RU" w:bidi="ru-RU"/>
              </w:rPr>
              <w:t>о</w:t>
            </w:r>
            <w:r w:rsidRPr="00604CE6">
              <w:rPr>
                <w:sz w:val="24"/>
                <w:lang w:eastAsia="ru-RU" w:bidi="ru-RU"/>
              </w:rPr>
              <w:t xml:space="preserve"> </w:t>
            </w:r>
            <w:r w:rsidRPr="00604CE6">
              <w:rPr>
                <w:spacing w:val="13"/>
                <w:sz w:val="24"/>
                <w:lang w:eastAsia="ru-RU" w:bidi="ru-RU"/>
              </w:rPr>
              <w:t>в</w:t>
            </w:r>
            <w:r w:rsidRPr="00604CE6">
              <w:rPr>
                <w:sz w:val="24"/>
                <w:lang w:eastAsia="ru-RU" w:bidi="ru-RU"/>
              </w:rPr>
              <w:t xml:space="preserve"> </w:t>
            </w:r>
            <w:r w:rsidRPr="00604CE6">
              <w:rPr>
                <w:spacing w:val="13"/>
                <w:sz w:val="24"/>
                <w:lang w:eastAsia="ru-RU" w:bidi="ru-RU"/>
              </w:rPr>
              <w:t>а</w:t>
            </w:r>
            <w:r w:rsidRPr="00604CE6">
              <w:rPr>
                <w:sz w:val="24"/>
                <w:lang w:eastAsia="ru-RU" w:bidi="ru-RU"/>
              </w:rPr>
              <w:t xml:space="preserve"> </w:t>
            </w:r>
            <w:r w:rsidRPr="00604CE6">
              <w:rPr>
                <w:spacing w:val="13"/>
                <w:sz w:val="24"/>
                <w:lang w:eastAsia="ru-RU" w:bidi="ru-RU"/>
              </w:rPr>
              <w:t>т</w:t>
            </w:r>
            <w:r w:rsidRPr="00604CE6">
              <w:rPr>
                <w:sz w:val="24"/>
                <w:lang w:eastAsia="ru-RU" w:bidi="ru-RU"/>
              </w:rPr>
              <w:t xml:space="preserve"> </w:t>
            </w:r>
            <w:r w:rsidRPr="00604CE6">
              <w:rPr>
                <w:spacing w:val="13"/>
                <w:sz w:val="24"/>
                <w:lang w:eastAsia="ru-RU" w:bidi="ru-RU"/>
              </w:rPr>
              <w:t>е</w:t>
            </w:r>
            <w:r w:rsidRPr="00604CE6">
              <w:rPr>
                <w:sz w:val="24"/>
                <w:lang w:eastAsia="ru-RU" w:bidi="ru-RU"/>
              </w:rPr>
              <w:t xml:space="preserve"> </w:t>
            </w:r>
            <w:r w:rsidRPr="00604CE6">
              <w:rPr>
                <w:spacing w:val="13"/>
                <w:sz w:val="24"/>
                <w:lang w:eastAsia="ru-RU" w:bidi="ru-RU"/>
              </w:rPr>
              <w:t>л</w:t>
            </w:r>
            <w:r w:rsidRPr="00604CE6">
              <w:rPr>
                <w:sz w:val="24"/>
                <w:lang w:eastAsia="ru-RU" w:bidi="ru-RU"/>
              </w:rPr>
              <w:t xml:space="preserve"> </w:t>
            </w:r>
            <w:r w:rsidRPr="00604CE6">
              <w:rPr>
                <w:spacing w:val="13"/>
                <w:sz w:val="24"/>
                <w:lang w:eastAsia="ru-RU" w:bidi="ru-RU"/>
              </w:rPr>
              <w:t>ь</w:t>
            </w:r>
            <w:r w:rsidRPr="00604CE6">
              <w:rPr>
                <w:sz w:val="24"/>
                <w:lang w:eastAsia="ru-RU" w:bidi="ru-RU"/>
              </w:rPr>
              <w:t xml:space="preserve"> </w:t>
            </w:r>
            <w:r w:rsidRPr="00604CE6">
              <w:rPr>
                <w:spacing w:val="13"/>
                <w:sz w:val="24"/>
                <w:lang w:eastAsia="ru-RU" w:bidi="ru-RU"/>
              </w:rPr>
              <w:t>н</w:t>
            </w:r>
            <w:r w:rsidRPr="00604CE6">
              <w:rPr>
                <w:sz w:val="24"/>
                <w:lang w:eastAsia="ru-RU" w:bidi="ru-RU"/>
              </w:rPr>
              <w:t xml:space="preserve"> </w:t>
            </w:r>
            <w:r w:rsidRPr="00604CE6">
              <w:rPr>
                <w:spacing w:val="13"/>
                <w:sz w:val="24"/>
                <w:lang w:eastAsia="ru-RU" w:bidi="ru-RU"/>
              </w:rPr>
              <w:t>ы</w:t>
            </w:r>
            <w:r w:rsidRPr="00604CE6">
              <w:rPr>
                <w:sz w:val="24"/>
                <w:lang w:eastAsia="ru-RU" w:bidi="ru-RU"/>
              </w:rPr>
              <w:t xml:space="preserve"> е </w:t>
            </w:r>
            <w:r w:rsidRPr="00604CE6">
              <w:rPr>
                <w:spacing w:val="10"/>
                <w:sz w:val="24"/>
                <w:lang w:eastAsia="ru-RU" w:bidi="ru-RU"/>
              </w:rPr>
              <w:t xml:space="preserve">программы основного  </w:t>
            </w:r>
            <w:r w:rsidRPr="00604CE6">
              <w:rPr>
                <w:sz w:val="24"/>
                <w:lang w:eastAsia="ru-RU" w:bidi="ru-RU"/>
              </w:rPr>
              <w:t xml:space="preserve">и </w:t>
            </w:r>
            <w:r w:rsidRPr="00604CE6">
              <w:rPr>
                <w:spacing w:val="3"/>
                <w:sz w:val="24"/>
                <w:lang w:eastAsia="ru-RU" w:bidi="ru-RU"/>
              </w:rPr>
              <w:t>с р е д н е</w:t>
            </w:r>
            <w:r w:rsidRPr="00604CE6">
              <w:rPr>
                <w:spacing w:val="-15"/>
                <w:sz w:val="24"/>
                <w:lang w:eastAsia="ru-RU" w:bidi="ru-RU"/>
              </w:rPr>
              <w:t xml:space="preserve"> </w:t>
            </w:r>
            <w:r w:rsidRPr="00604CE6">
              <w:rPr>
                <w:spacing w:val="3"/>
                <w:sz w:val="24"/>
                <w:lang w:eastAsia="ru-RU" w:bidi="ru-RU"/>
              </w:rPr>
              <w:t>г</w:t>
            </w:r>
            <w:r w:rsidRPr="00604CE6">
              <w:rPr>
                <w:sz w:val="24"/>
                <w:lang w:eastAsia="ru-RU" w:bidi="ru-RU"/>
              </w:rPr>
              <w:t xml:space="preserve"> о</w:t>
            </w:r>
            <w:r w:rsidRPr="00604CE6">
              <w:rPr>
                <w:sz w:val="24"/>
                <w:lang w:eastAsia="ru-RU" w:bidi="ru-RU"/>
              </w:rPr>
              <w:tab/>
            </w:r>
            <w:r w:rsidRPr="00604CE6">
              <w:rPr>
                <w:sz w:val="24"/>
                <w:lang w:eastAsia="ru-RU" w:bidi="ru-RU"/>
              </w:rPr>
              <w:tab/>
            </w:r>
            <w:r w:rsidRPr="00604CE6">
              <w:rPr>
                <w:spacing w:val="3"/>
                <w:sz w:val="24"/>
                <w:lang w:eastAsia="ru-RU" w:bidi="ru-RU"/>
              </w:rPr>
              <w:t xml:space="preserve">о б щ е г </w:t>
            </w:r>
            <w:r w:rsidRPr="00604CE6">
              <w:rPr>
                <w:sz w:val="24"/>
                <w:lang w:eastAsia="ru-RU" w:bidi="ru-RU"/>
              </w:rPr>
              <w:t xml:space="preserve">о </w:t>
            </w:r>
            <w:r w:rsidRPr="00604CE6">
              <w:rPr>
                <w:spacing w:val="3"/>
                <w:sz w:val="24"/>
                <w:lang w:eastAsia="ru-RU" w:bidi="ru-RU"/>
              </w:rPr>
              <w:t>образования 5-11 кл.</w:t>
            </w:r>
            <w:del w:id="48" w:author="Полетаева Виктория Николаевна" w:date="2020-12-21T12:43:00Z">
              <w:r w:rsidRPr="00604CE6" w:rsidDel="00EE1736">
                <w:rPr>
                  <w:spacing w:val="3"/>
                  <w:sz w:val="24"/>
                  <w:lang w:eastAsia="ru-RU" w:bidi="ru-RU"/>
                </w:rPr>
                <w:delText>,</w:delText>
              </w:r>
            </w:del>
            <w:r w:rsidRPr="00604CE6">
              <w:rPr>
                <w:spacing w:val="3"/>
                <w:sz w:val="24"/>
                <w:lang w:eastAsia="ru-RU" w:bidi="ru-RU"/>
              </w:rPr>
              <w:t xml:space="preserve"> </w:t>
            </w:r>
          </w:p>
        </w:tc>
        <w:tc>
          <w:tcPr>
            <w:tcW w:w="2238" w:type="dxa"/>
          </w:tcPr>
          <w:p w:rsidR="00604CE6" w:rsidRPr="00D6498F" w:rsidRDefault="00604CE6" w:rsidP="00D6498F">
            <w:pPr>
              <w:rPr>
                <w:sz w:val="24"/>
                <w:lang w:eastAsia="ru-RU" w:bidi="ru-RU"/>
              </w:rPr>
            </w:pPr>
            <w:r>
              <w:rPr>
                <w:sz w:val="24"/>
                <w:lang w:eastAsia="ru-RU" w:bidi="ru-RU"/>
              </w:rPr>
              <w:t>83,79</w:t>
            </w:r>
          </w:p>
        </w:tc>
        <w:tc>
          <w:tcPr>
            <w:tcW w:w="4479" w:type="dxa"/>
          </w:tcPr>
          <w:p w:rsidR="00604CE6" w:rsidRPr="00D6498F" w:rsidRDefault="00604CE6" w:rsidP="00D6498F">
            <w:pPr>
              <w:rPr>
                <w:sz w:val="24"/>
                <w:lang w:eastAsia="ru-RU" w:bidi="ru-RU"/>
              </w:rPr>
            </w:pPr>
            <w:r>
              <w:rPr>
                <w:sz w:val="24"/>
                <w:lang w:eastAsia="ru-RU" w:bidi="ru-RU"/>
              </w:rPr>
              <w:t>141,07</w:t>
            </w:r>
          </w:p>
        </w:tc>
      </w:tr>
      <w:tr w:rsidR="00604CE6" w:rsidRPr="00D6498F" w:rsidDel="00C009C5" w:rsidTr="00604CE6">
        <w:trPr>
          <w:trHeight w:val="1635"/>
          <w:ins w:id="49" w:author="Черников Александр Викторович" w:date="2020-12-17T15:04:00Z"/>
        </w:trPr>
        <w:tc>
          <w:tcPr>
            <w:tcW w:w="2794" w:type="dxa"/>
            <w:shd w:val="clear" w:color="auto" w:fill="auto"/>
          </w:tcPr>
          <w:p w:rsidR="00604CE6" w:rsidRPr="00604CE6" w:rsidRDefault="00604CE6" w:rsidP="00604CE6">
            <w:pPr>
              <w:spacing w:line="211" w:lineRule="exact"/>
              <w:ind w:right="-44"/>
              <w:rPr>
                <w:sz w:val="24"/>
                <w:lang w:eastAsia="ru-RU" w:bidi="ru-RU"/>
              </w:rPr>
            </w:pPr>
            <w:r w:rsidRPr="00604CE6">
              <w:rPr>
                <w:sz w:val="24"/>
                <w:lang w:eastAsia="ru-RU" w:bidi="ru-RU"/>
              </w:rPr>
              <w:t>О б у ч а ю щ и е с я</w:t>
            </w:r>
            <w:r w:rsidRPr="00604CE6">
              <w:rPr>
                <w:spacing w:val="5"/>
                <w:sz w:val="24"/>
                <w:lang w:eastAsia="ru-RU" w:bidi="ru-RU"/>
              </w:rPr>
              <w:t xml:space="preserve"> </w:t>
            </w:r>
            <w:r w:rsidRPr="00604CE6">
              <w:rPr>
                <w:spacing w:val="-11"/>
                <w:sz w:val="24"/>
                <w:lang w:eastAsia="ru-RU" w:bidi="ru-RU"/>
              </w:rPr>
              <w:t>,</w:t>
            </w:r>
          </w:p>
          <w:p w:rsidR="00604CE6" w:rsidRPr="00604CE6" w:rsidDel="00C009C5" w:rsidRDefault="00604CE6" w:rsidP="00604CE6">
            <w:pPr>
              <w:spacing w:line="211" w:lineRule="exact"/>
              <w:ind w:right="-44"/>
              <w:rPr>
                <w:ins w:id="50" w:author="Черников Александр Викторович" w:date="2020-12-17T15:04:00Z"/>
                <w:sz w:val="24"/>
                <w:lang w:eastAsia="ru-RU" w:bidi="ru-RU"/>
              </w:rPr>
            </w:pPr>
            <w:r w:rsidRPr="00604CE6">
              <w:rPr>
                <w:sz w:val="24"/>
                <w:lang w:eastAsia="ru-RU" w:bidi="ru-RU"/>
              </w:rPr>
              <w:t xml:space="preserve">о  с  в  а  и  в  а  ю  щ  и  е   </w:t>
            </w:r>
            <w:r w:rsidRPr="00604CE6">
              <w:rPr>
                <w:spacing w:val="13"/>
                <w:sz w:val="24"/>
                <w:lang w:eastAsia="ru-RU" w:bidi="ru-RU"/>
              </w:rPr>
              <w:t>о</w:t>
            </w:r>
            <w:r w:rsidRPr="00604CE6">
              <w:rPr>
                <w:sz w:val="24"/>
                <w:lang w:eastAsia="ru-RU" w:bidi="ru-RU"/>
              </w:rPr>
              <w:t xml:space="preserve"> </w:t>
            </w:r>
            <w:r w:rsidRPr="00604CE6">
              <w:rPr>
                <w:spacing w:val="13"/>
                <w:sz w:val="24"/>
                <w:lang w:eastAsia="ru-RU" w:bidi="ru-RU"/>
              </w:rPr>
              <w:t>б</w:t>
            </w:r>
            <w:r w:rsidRPr="00604CE6">
              <w:rPr>
                <w:sz w:val="24"/>
                <w:lang w:eastAsia="ru-RU" w:bidi="ru-RU"/>
              </w:rPr>
              <w:t xml:space="preserve"> </w:t>
            </w:r>
            <w:r w:rsidRPr="00604CE6">
              <w:rPr>
                <w:spacing w:val="13"/>
                <w:sz w:val="24"/>
                <w:lang w:eastAsia="ru-RU" w:bidi="ru-RU"/>
              </w:rPr>
              <w:t>р</w:t>
            </w:r>
            <w:r w:rsidRPr="00604CE6">
              <w:rPr>
                <w:sz w:val="24"/>
                <w:lang w:eastAsia="ru-RU" w:bidi="ru-RU"/>
              </w:rPr>
              <w:t xml:space="preserve"> </w:t>
            </w:r>
            <w:r w:rsidRPr="00604CE6">
              <w:rPr>
                <w:spacing w:val="13"/>
                <w:sz w:val="24"/>
                <w:lang w:eastAsia="ru-RU" w:bidi="ru-RU"/>
              </w:rPr>
              <w:t>а</w:t>
            </w:r>
            <w:r w:rsidRPr="00604CE6">
              <w:rPr>
                <w:sz w:val="24"/>
                <w:lang w:eastAsia="ru-RU" w:bidi="ru-RU"/>
              </w:rPr>
              <w:t xml:space="preserve"> </w:t>
            </w:r>
            <w:r w:rsidRPr="00604CE6">
              <w:rPr>
                <w:spacing w:val="13"/>
                <w:sz w:val="24"/>
                <w:lang w:eastAsia="ru-RU" w:bidi="ru-RU"/>
              </w:rPr>
              <w:t>з</w:t>
            </w:r>
            <w:r w:rsidRPr="00604CE6">
              <w:rPr>
                <w:sz w:val="24"/>
                <w:lang w:eastAsia="ru-RU" w:bidi="ru-RU"/>
              </w:rPr>
              <w:t xml:space="preserve"> </w:t>
            </w:r>
            <w:r w:rsidRPr="00604CE6">
              <w:rPr>
                <w:spacing w:val="13"/>
                <w:sz w:val="24"/>
                <w:lang w:eastAsia="ru-RU" w:bidi="ru-RU"/>
              </w:rPr>
              <w:t>о</w:t>
            </w:r>
            <w:r w:rsidRPr="00604CE6">
              <w:rPr>
                <w:sz w:val="24"/>
                <w:lang w:eastAsia="ru-RU" w:bidi="ru-RU"/>
              </w:rPr>
              <w:t xml:space="preserve"> </w:t>
            </w:r>
            <w:r w:rsidRPr="00604CE6">
              <w:rPr>
                <w:spacing w:val="13"/>
                <w:sz w:val="24"/>
                <w:lang w:eastAsia="ru-RU" w:bidi="ru-RU"/>
              </w:rPr>
              <w:t>в</w:t>
            </w:r>
            <w:r w:rsidRPr="00604CE6">
              <w:rPr>
                <w:sz w:val="24"/>
                <w:lang w:eastAsia="ru-RU" w:bidi="ru-RU"/>
              </w:rPr>
              <w:t xml:space="preserve"> </w:t>
            </w:r>
            <w:r w:rsidRPr="00604CE6">
              <w:rPr>
                <w:spacing w:val="13"/>
                <w:sz w:val="24"/>
                <w:lang w:eastAsia="ru-RU" w:bidi="ru-RU"/>
              </w:rPr>
              <w:t>а</w:t>
            </w:r>
            <w:r w:rsidRPr="00604CE6">
              <w:rPr>
                <w:sz w:val="24"/>
                <w:lang w:eastAsia="ru-RU" w:bidi="ru-RU"/>
              </w:rPr>
              <w:t xml:space="preserve"> </w:t>
            </w:r>
            <w:r w:rsidRPr="00604CE6">
              <w:rPr>
                <w:spacing w:val="13"/>
                <w:sz w:val="24"/>
                <w:lang w:eastAsia="ru-RU" w:bidi="ru-RU"/>
              </w:rPr>
              <w:t>т</w:t>
            </w:r>
            <w:r w:rsidRPr="00604CE6">
              <w:rPr>
                <w:sz w:val="24"/>
                <w:lang w:eastAsia="ru-RU" w:bidi="ru-RU"/>
              </w:rPr>
              <w:t xml:space="preserve"> </w:t>
            </w:r>
            <w:r w:rsidRPr="00604CE6">
              <w:rPr>
                <w:spacing w:val="13"/>
                <w:sz w:val="24"/>
                <w:lang w:eastAsia="ru-RU" w:bidi="ru-RU"/>
              </w:rPr>
              <w:t>е</w:t>
            </w:r>
            <w:r w:rsidRPr="00604CE6">
              <w:rPr>
                <w:sz w:val="24"/>
                <w:lang w:eastAsia="ru-RU" w:bidi="ru-RU"/>
              </w:rPr>
              <w:t xml:space="preserve"> </w:t>
            </w:r>
            <w:r w:rsidRPr="00604CE6">
              <w:rPr>
                <w:spacing w:val="13"/>
                <w:sz w:val="24"/>
                <w:lang w:eastAsia="ru-RU" w:bidi="ru-RU"/>
              </w:rPr>
              <w:t>л</w:t>
            </w:r>
            <w:r w:rsidRPr="00604CE6">
              <w:rPr>
                <w:sz w:val="24"/>
                <w:lang w:eastAsia="ru-RU" w:bidi="ru-RU"/>
              </w:rPr>
              <w:t xml:space="preserve"> </w:t>
            </w:r>
            <w:r w:rsidRPr="00604CE6">
              <w:rPr>
                <w:spacing w:val="13"/>
                <w:sz w:val="24"/>
                <w:lang w:eastAsia="ru-RU" w:bidi="ru-RU"/>
              </w:rPr>
              <w:t>ь</w:t>
            </w:r>
            <w:r w:rsidRPr="00604CE6">
              <w:rPr>
                <w:sz w:val="24"/>
                <w:lang w:eastAsia="ru-RU" w:bidi="ru-RU"/>
              </w:rPr>
              <w:t xml:space="preserve"> </w:t>
            </w:r>
            <w:r w:rsidRPr="00604CE6">
              <w:rPr>
                <w:spacing w:val="13"/>
                <w:sz w:val="24"/>
                <w:lang w:eastAsia="ru-RU" w:bidi="ru-RU"/>
              </w:rPr>
              <w:t>н</w:t>
            </w:r>
            <w:r w:rsidRPr="00604CE6">
              <w:rPr>
                <w:sz w:val="24"/>
                <w:lang w:eastAsia="ru-RU" w:bidi="ru-RU"/>
              </w:rPr>
              <w:t xml:space="preserve"> </w:t>
            </w:r>
            <w:r w:rsidRPr="00604CE6">
              <w:rPr>
                <w:spacing w:val="13"/>
                <w:sz w:val="24"/>
                <w:lang w:eastAsia="ru-RU" w:bidi="ru-RU"/>
              </w:rPr>
              <w:t>ы</w:t>
            </w:r>
            <w:r w:rsidRPr="00604CE6">
              <w:rPr>
                <w:sz w:val="24"/>
                <w:lang w:eastAsia="ru-RU" w:bidi="ru-RU"/>
              </w:rPr>
              <w:t xml:space="preserve"> е </w:t>
            </w:r>
            <w:r w:rsidRPr="00604CE6">
              <w:rPr>
                <w:spacing w:val="10"/>
                <w:sz w:val="24"/>
                <w:lang w:eastAsia="ru-RU" w:bidi="ru-RU"/>
              </w:rPr>
              <w:t xml:space="preserve">программы основного  </w:t>
            </w:r>
            <w:r w:rsidRPr="00604CE6">
              <w:rPr>
                <w:sz w:val="24"/>
                <w:lang w:eastAsia="ru-RU" w:bidi="ru-RU"/>
              </w:rPr>
              <w:t xml:space="preserve">и </w:t>
            </w:r>
            <w:r w:rsidRPr="00604CE6">
              <w:rPr>
                <w:spacing w:val="3"/>
                <w:sz w:val="24"/>
                <w:lang w:eastAsia="ru-RU" w:bidi="ru-RU"/>
              </w:rPr>
              <w:t>с р е д н е</w:t>
            </w:r>
            <w:r w:rsidRPr="00604CE6">
              <w:rPr>
                <w:spacing w:val="-15"/>
                <w:sz w:val="24"/>
                <w:lang w:eastAsia="ru-RU" w:bidi="ru-RU"/>
              </w:rPr>
              <w:t xml:space="preserve"> </w:t>
            </w:r>
            <w:r w:rsidRPr="00604CE6">
              <w:rPr>
                <w:spacing w:val="3"/>
                <w:sz w:val="24"/>
                <w:lang w:eastAsia="ru-RU" w:bidi="ru-RU"/>
              </w:rPr>
              <w:t>г</w:t>
            </w:r>
            <w:r w:rsidRPr="00604CE6">
              <w:rPr>
                <w:sz w:val="24"/>
                <w:lang w:eastAsia="ru-RU" w:bidi="ru-RU"/>
              </w:rPr>
              <w:t xml:space="preserve"> о</w:t>
            </w:r>
            <w:r w:rsidRPr="00604CE6">
              <w:rPr>
                <w:sz w:val="24"/>
                <w:lang w:eastAsia="ru-RU" w:bidi="ru-RU"/>
              </w:rPr>
              <w:tab/>
            </w:r>
            <w:r w:rsidRPr="00604CE6">
              <w:rPr>
                <w:sz w:val="24"/>
                <w:lang w:eastAsia="ru-RU" w:bidi="ru-RU"/>
              </w:rPr>
              <w:tab/>
            </w:r>
            <w:r w:rsidRPr="00604CE6">
              <w:rPr>
                <w:spacing w:val="3"/>
                <w:sz w:val="24"/>
                <w:lang w:eastAsia="ru-RU" w:bidi="ru-RU"/>
              </w:rPr>
              <w:t xml:space="preserve">о б щ е г </w:t>
            </w:r>
            <w:r w:rsidRPr="00604CE6">
              <w:rPr>
                <w:sz w:val="24"/>
                <w:lang w:eastAsia="ru-RU" w:bidi="ru-RU"/>
              </w:rPr>
              <w:t xml:space="preserve">о </w:t>
            </w:r>
            <w:r>
              <w:rPr>
                <w:spacing w:val="3"/>
                <w:sz w:val="24"/>
                <w:lang w:eastAsia="ru-RU" w:bidi="ru-RU"/>
              </w:rPr>
              <w:t>образования 5-11 кл</w:t>
            </w:r>
            <w:r w:rsidRPr="00604CE6">
              <w:rPr>
                <w:spacing w:val="3"/>
                <w:sz w:val="24"/>
                <w:lang w:eastAsia="ru-RU" w:bidi="ru-RU"/>
              </w:rPr>
              <w:t xml:space="preserve">, </w:t>
            </w:r>
          </w:p>
        </w:tc>
        <w:tc>
          <w:tcPr>
            <w:tcW w:w="2238" w:type="dxa"/>
            <w:shd w:val="clear" w:color="auto" w:fill="auto"/>
          </w:tcPr>
          <w:p w:rsidR="00604CE6" w:rsidRPr="00604CE6" w:rsidDel="00C009C5" w:rsidRDefault="00604CE6" w:rsidP="00D6498F">
            <w:pPr>
              <w:rPr>
                <w:ins w:id="51" w:author="Черников Александр Викторович" w:date="2020-12-17T15:04:00Z"/>
                <w:sz w:val="24"/>
                <w:lang w:eastAsia="ru-RU" w:bidi="ru-RU"/>
              </w:rPr>
            </w:pPr>
          </w:p>
        </w:tc>
        <w:tc>
          <w:tcPr>
            <w:tcW w:w="4479" w:type="dxa"/>
            <w:shd w:val="clear" w:color="auto" w:fill="auto"/>
          </w:tcPr>
          <w:p w:rsidR="00604CE6" w:rsidRPr="00604CE6" w:rsidDel="00C009C5" w:rsidRDefault="00604CE6" w:rsidP="00D6498F">
            <w:pPr>
              <w:rPr>
                <w:ins w:id="52" w:author="Черников Александр Викторович" w:date="2020-12-17T15:04:00Z"/>
                <w:sz w:val="24"/>
                <w:lang w:eastAsia="ru-RU" w:bidi="ru-RU"/>
              </w:rPr>
            </w:pPr>
            <w:r w:rsidRPr="00604CE6">
              <w:rPr>
                <w:sz w:val="24"/>
                <w:lang w:eastAsia="ru-RU" w:bidi="ru-RU"/>
              </w:rPr>
              <w:t>99,52</w:t>
            </w:r>
            <w:ins w:id="53" w:author="Антипова Ирина Владимировна" w:date="2020-12-18T10:37:00Z">
              <w:r w:rsidRPr="00604CE6">
                <w:rPr>
                  <w:sz w:val="24"/>
                  <w:lang w:eastAsia="ru-RU" w:bidi="ru-RU"/>
                </w:rPr>
                <w:t xml:space="preserve"> (один рацион)</w:t>
              </w:r>
            </w:ins>
          </w:p>
        </w:tc>
      </w:tr>
      <w:tr w:rsidR="00604CE6" w:rsidRPr="00D6498F" w:rsidTr="00604CE6">
        <w:trPr>
          <w:trHeight w:val="225"/>
        </w:trPr>
        <w:tc>
          <w:tcPr>
            <w:tcW w:w="2794" w:type="dxa"/>
          </w:tcPr>
          <w:p w:rsidR="00604CE6" w:rsidRPr="00D6498F" w:rsidRDefault="00604CE6" w:rsidP="00D6498F">
            <w:pPr>
              <w:rPr>
                <w:sz w:val="16"/>
                <w:lang w:eastAsia="ru-RU" w:bidi="ru-RU"/>
              </w:rPr>
            </w:pPr>
            <w:r w:rsidRPr="00D6498F">
              <w:rPr>
                <w:sz w:val="24"/>
                <w:lang w:eastAsia="ru-RU" w:bidi="ru-RU"/>
              </w:rPr>
              <w:t>Примечание:</w:t>
            </w:r>
          </w:p>
        </w:tc>
        <w:tc>
          <w:tcPr>
            <w:tcW w:w="6717" w:type="dxa"/>
            <w:gridSpan w:val="2"/>
          </w:tcPr>
          <w:p w:rsidR="00604CE6" w:rsidRPr="00D6498F" w:rsidRDefault="00604CE6" w:rsidP="00D6498F">
            <w:pPr>
              <w:rPr>
                <w:sz w:val="16"/>
                <w:lang w:eastAsia="ru-RU" w:bidi="ru-RU"/>
              </w:rPr>
            </w:pPr>
          </w:p>
        </w:tc>
      </w:tr>
      <w:tr w:rsidR="00604CE6" w:rsidRPr="00D6498F" w:rsidTr="00604CE6">
        <w:trPr>
          <w:trHeight w:val="270"/>
        </w:trPr>
        <w:tc>
          <w:tcPr>
            <w:tcW w:w="9511" w:type="dxa"/>
            <w:gridSpan w:val="3"/>
          </w:tcPr>
          <w:p w:rsidR="00604CE6" w:rsidRPr="00D6498F" w:rsidRDefault="00604CE6" w:rsidP="00D6498F">
            <w:pPr>
              <w:spacing w:line="231" w:lineRule="exact"/>
              <w:jc w:val="both"/>
              <w:rPr>
                <w:sz w:val="24"/>
                <w:lang w:eastAsia="ru-RU" w:bidi="ru-RU"/>
              </w:rPr>
            </w:pPr>
            <w:r w:rsidRPr="00D6498F">
              <w:rPr>
                <w:spacing w:val="8"/>
                <w:sz w:val="24"/>
                <w:lang w:eastAsia="ru-RU" w:bidi="ru-RU"/>
              </w:rPr>
              <w:t xml:space="preserve">Цены </w:t>
            </w:r>
            <w:r w:rsidRPr="00D6498F">
              <w:rPr>
                <w:spacing w:val="9"/>
                <w:sz w:val="24"/>
                <w:lang w:eastAsia="ru-RU" w:bidi="ru-RU"/>
              </w:rPr>
              <w:t xml:space="preserve">единиц </w:t>
            </w:r>
            <w:r w:rsidRPr="00D6498F">
              <w:rPr>
                <w:spacing w:val="8"/>
                <w:sz w:val="24"/>
                <w:lang w:eastAsia="ru-RU" w:bidi="ru-RU"/>
              </w:rPr>
              <w:t xml:space="preserve">услуг </w:t>
            </w:r>
            <w:r w:rsidRPr="00D6498F">
              <w:rPr>
                <w:spacing w:val="9"/>
                <w:sz w:val="24"/>
                <w:lang w:eastAsia="ru-RU" w:bidi="ru-RU"/>
              </w:rPr>
              <w:t xml:space="preserve">(рационов питания </w:t>
            </w:r>
            <w:r w:rsidRPr="00D6498F">
              <w:rPr>
                <w:spacing w:val="5"/>
                <w:sz w:val="24"/>
                <w:lang w:eastAsia="ru-RU" w:bidi="ru-RU"/>
              </w:rPr>
              <w:t xml:space="preserve">по </w:t>
            </w:r>
            <w:r w:rsidRPr="00D6498F">
              <w:rPr>
                <w:spacing w:val="9"/>
                <w:sz w:val="24"/>
                <w:lang w:eastAsia="ru-RU" w:bidi="ru-RU"/>
              </w:rPr>
              <w:t xml:space="preserve">отдельным приемам </w:t>
            </w:r>
            <w:r w:rsidRPr="00D6498F">
              <w:rPr>
                <w:spacing w:val="8"/>
                <w:sz w:val="24"/>
                <w:lang w:eastAsia="ru-RU" w:bidi="ru-RU"/>
              </w:rPr>
              <w:t xml:space="preserve">пищи </w:t>
            </w:r>
            <w:r w:rsidRPr="00D6498F">
              <w:rPr>
                <w:sz w:val="24"/>
                <w:lang w:eastAsia="ru-RU" w:bidi="ru-RU"/>
              </w:rPr>
              <w:t>и</w:t>
            </w:r>
            <w:r w:rsidRPr="00D6498F">
              <w:rPr>
                <w:spacing w:val="54"/>
                <w:sz w:val="24"/>
                <w:lang w:eastAsia="ru-RU" w:bidi="ru-RU"/>
              </w:rPr>
              <w:t xml:space="preserve"> </w:t>
            </w:r>
            <w:r w:rsidRPr="00D6498F">
              <w:rPr>
                <w:spacing w:val="8"/>
                <w:sz w:val="24"/>
                <w:lang w:eastAsia="ru-RU" w:bidi="ru-RU"/>
              </w:rPr>
              <w:t>комплекта</w:t>
            </w:r>
          </w:p>
          <w:p w:rsidR="00604CE6" w:rsidRPr="00D6498F" w:rsidRDefault="00604CE6" w:rsidP="00D6498F">
            <w:pPr>
              <w:spacing w:before="12" w:line="249" w:lineRule="auto"/>
              <w:ind w:right="-29"/>
              <w:jc w:val="both"/>
              <w:rPr>
                <w:sz w:val="24"/>
                <w:lang w:eastAsia="ru-RU" w:bidi="ru-RU"/>
              </w:rPr>
            </w:pPr>
            <w:r w:rsidRPr="00D6498F">
              <w:rPr>
                <w:sz w:val="24"/>
                <w:lang w:eastAsia="ru-RU" w:bidi="ru-RU"/>
              </w:rPr>
              <w:t>бутилированной воды) формируются при заключении контракта путем снижения начальных (максимальных) цен единиц услуг пропорционально снижению Сводной начальной (максимальной) цены единиц услуг, предложенной победителем конкурса.</w:t>
            </w:r>
          </w:p>
          <w:p w:rsidR="00604CE6" w:rsidRPr="00D6498F" w:rsidRDefault="00604CE6" w:rsidP="00D6498F">
            <w:pPr>
              <w:spacing w:before="3"/>
              <w:jc w:val="both"/>
              <w:rPr>
                <w:sz w:val="24"/>
                <w:lang w:eastAsia="ru-RU" w:bidi="ru-RU"/>
              </w:rPr>
            </w:pPr>
            <w:r w:rsidRPr="00D6498F">
              <w:rPr>
                <w:sz w:val="24"/>
                <w:lang w:eastAsia="ru-RU" w:bidi="ru-RU"/>
              </w:rPr>
              <w:t>Полученные значения цен единиц услуг округляются до «сотых» в соответствии с</w:t>
            </w:r>
          </w:p>
          <w:p w:rsidR="00604CE6" w:rsidRPr="00D6498F" w:rsidRDefault="00604CE6" w:rsidP="00D6498F">
            <w:pPr>
              <w:rPr>
                <w:sz w:val="20"/>
                <w:lang w:eastAsia="ru-RU" w:bidi="ru-RU"/>
              </w:rPr>
            </w:pPr>
            <w:r w:rsidRPr="00D6498F">
              <w:rPr>
                <w:sz w:val="24"/>
                <w:lang w:eastAsia="ru-RU" w:bidi="ru-RU"/>
              </w:rPr>
              <w:t>общепринятыми правилами арифметического округления.</w:t>
            </w:r>
          </w:p>
        </w:tc>
      </w:tr>
      <w:tr w:rsidR="00604CE6" w:rsidRPr="00D6498F" w:rsidTr="00604CE6">
        <w:trPr>
          <w:trHeight w:val="1682"/>
        </w:trPr>
        <w:tc>
          <w:tcPr>
            <w:tcW w:w="9511" w:type="dxa"/>
            <w:gridSpan w:val="3"/>
          </w:tcPr>
          <w:p w:rsidR="00604CE6" w:rsidRPr="00D6498F" w:rsidRDefault="00604CE6" w:rsidP="00D6498F">
            <w:pPr>
              <w:spacing w:before="12" w:line="268" w:lineRule="exact"/>
              <w:jc w:val="both"/>
              <w:rPr>
                <w:sz w:val="24"/>
                <w:lang w:eastAsia="ru-RU" w:bidi="ru-RU"/>
              </w:rPr>
            </w:pPr>
          </w:p>
        </w:tc>
      </w:tr>
    </w:tbl>
    <w:p w:rsidR="00D6498F" w:rsidRPr="00D6498F" w:rsidRDefault="00D6498F" w:rsidP="00D6498F">
      <w:pPr>
        <w:rPr>
          <w:sz w:val="20"/>
          <w:szCs w:val="24"/>
          <w:lang w:eastAsia="ru-RU" w:bidi="ru-RU"/>
        </w:rPr>
      </w:pPr>
    </w:p>
    <w:tbl>
      <w:tblPr>
        <w:tblW w:w="0" w:type="auto"/>
        <w:tblInd w:w="-108" w:type="dxa"/>
        <w:tblLook w:val="04A0" w:firstRow="1" w:lastRow="0" w:firstColumn="1" w:lastColumn="0" w:noHBand="0" w:noVBand="1"/>
      </w:tblPr>
      <w:tblGrid>
        <w:gridCol w:w="4699"/>
        <w:gridCol w:w="1986"/>
        <w:gridCol w:w="4163"/>
      </w:tblGrid>
      <w:tr w:rsidR="00B068FF" w:rsidRPr="00AC6823" w:rsidTr="006D3AE8">
        <w:tc>
          <w:tcPr>
            <w:tcW w:w="5070" w:type="dxa"/>
            <w:shd w:val="clear" w:color="auto" w:fill="auto"/>
          </w:tcPr>
          <w:p w:rsidR="00E66F8B" w:rsidRPr="00AC6823" w:rsidRDefault="00E66F8B" w:rsidP="00E66F8B">
            <w:pPr>
              <w:rPr>
                <w:b/>
                <w:sz w:val="24"/>
                <w:szCs w:val="24"/>
              </w:rPr>
            </w:pPr>
            <w:r w:rsidRPr="00AC6823">
              <w:rPr>
                <w:b/>
                <w:sz w:val="24"/>
                <w:szCs w:val="24"/>
              </w:rPr>
              <w:t xml:space="preserve">Заказчик: </w:t>
            </w:r>
          </w:p>
          <w:p w:rsidR="00E66F8B" w:rsidRPr="00AC6823" w:rsidRDefault="00E66F8B" w:rsidP="00E66F8B">
            <w:pPr>
              <w:rPr>
                <w:b/>
                <w:sz w:val="24"/>
                <w:szCs w:val="24"/>
              </w:rPr>
            </w:pPr>
            <w:r w:rsidRPr="00AC6823">
              <w:rPr>
                <w:b/>
                <w:spacing w:val="10"/>
                <w:sz w:val="24"/>
                <w:szCs w:val="24"/>
              </w:rPr>
              <w:t>ГБ</w:t>
            </w:r>
            <w:r>
              <w:rPr>
                <w:b/>
                <w:spacing w:val="10"/>
                <w:sz w:val="24"/>
                <w:szCs w:val="24"/>
              </w:rPr>
              <w:t>Н</w:t>
            </w:r>
            <w:r w:rsidRPr="00AC6823">
              <w:rPr>
                <w:b/>
                <w:spacing w:val="10"/>
                <w:sz w:val="24"/>
                <w:szCs w:val="24"/>
              </w:rPr>
              <w:t>ОУ «</w:t>
            </w:r>
            <w:r>
              <w:rPr>
                <w:b/>
                <w:spacing w:val="10"/>
                <w:sz w:val="24"/>
                <w:szCs w:val="24"/>
              </w:rPr>
              <w:t>Спортивный интернат</w:t>
            </w:r>
            <w:r w:rsidRPr="00AC6823">
              <w:rPr>
                <w:b/>
                <w:spacing w:val="10"/>
                <w:sz w:val="24"/>
                <w:szCs w:val="24"/>
              </w:rPr>
              <w:t xml:space="preserve"> «Чертаново» Москомспорта</w:t>
            </w:r>
            <w:r w:rsidRPr="00AC6823">
              <w:rPr>
                <w:b/>
                <w:sz w:val="24"/>
                <w:szCs w:val="24"/>
              </w:rPr>
              <w:t xml:space="preserve"> </w:t>
            </w:r>
          </w:p>
          <w:p w:rsidR="00E66F8B" w:rsidRPr="00AC6823" w:rsidRDefault="00E66F8B" w:rsidP="00E66F8B">
            <w:pPr>
              <w:tabs>
                <w:tab w:val="left" w:pos="0"/>
              </w:tabs>
              <w:rPr>
                <w:b/>
                <w:sz w:val="24"/>
                <w:szCs w:val="24"/>
              </w:rPr>
            </w:pPr>
          </w:p>
          <w:p w:rsidR="00E66F8B" w:rsidRPr="00AC6823" w:rsidRDefault="00E66F8B" w:rsidP="00E66F8B">
            <w:pPr>
              <w:tabs>
                <w:tab w:val="left" w:pos="0"/>
              </w:tabs>
              <w:rPr>
                <w:b/>
                <w:sz w:val="24"/>
                <w:szCs w:val="24"/>
              </w:rPr>
            </w:pPr>
          </w:p>
          <w:p w:rsidR="00E66F8B" w:rsidRPr="00AC6823" w:rsidRDefault="00E66F8B" w:rsidP="00E66F8B">
            <w:pPr>
              <w:tabs>
                <w:tab w:val="left" w:pos="0"/>
              </w:tabs>
              <w:rPr>
                <w:b/>
                <w:sz w:val="24"/>
                <w:szCs w:val="24"/>
              </w:rPr>
            </w:pPr>
            <w:r w:rsidRPr="00AC6823">
              <w:rPr>
                <w:b/>
                <w:sz w:val="24"/>
                <w:szCs w:val="24"/>
              </w:rPr>
              <w:t xml:space="preserve">Директор </w:t>
            </w:r>
          </w:p>
          <w:p w:rsidR="00E66F8B" w:rsidRPr="00AC6823" w:rsidRDefault="00E66F8B" w:rsidP="00E66F8B">
            <w:pPr>
              <w:tabs>
                <w:tab w:val="left" w:pos="0"/>
              </w:tabs>
              <w:rPr>
                <w:b/>
                <w:sz w:val="24"/>
                <w:szCs w:val="24"/>
              </w:rPr>
            </w:pPr>
          </w:p>
          <w:p w:rsidR="00E66F8B" w:rsidRPr="00AC6823" w:rsidRDefault="00E66F8B" w:rsidP="00E66F8B">
            <w:pPr>
              <w:tabs>
                <w:tab w:val="left" w:pos="0"/>
              </w:tabs>
              <w:rPr>
                <w:b/>
                <w:sz w:val="24"/>
                <w:szCs w:val="24"/>
              </w:rPr>
            </w:pPr>
            <w:r w:rsidRPr="00AC6823">
              <w:rPr>
                <w:b/>
                <w:sz w:val="24"/>
                <w:szCs w:val="24"/>
              </w:rPr>
              <w:t xml:space="preserve">____________________ Н.Ю. Ларин </w:t>
            </w:r>
          </w:p>
          <w:p w:rsidR="00E66F8B" w:rsidRPr="00AC6823" w:rsidRDefault="00E66F8B" w:rsidP="00E66F8B">
            <w:pPr>
              <w:tabs>
                <w:tab w:val="left" w:pos="0"/>
              </w:tabs>
              <w:rPr>
                <w:b/>
                <w:sz w:val="24"/>
                <w:szCs w:val="24"/>
              </w:rPr>
            </w:pPr>
            <w:r>
              <w:rPr>
                <w:b/>
                <w:sz w:val="24"/>
                <w:szCs w:val="24"/>
              </w:rPr>
              <w:t>«___»_______________2020</w:t>
            </w:r>
            <w:r w:rsidRPr="00AC6823">
              <w:rPr>
                <w:b/>
                <w:sz w:val="24"/>
                <w:szCs w:val="24"/>
              </w:rPr>
              <w:t xml:space="preserve"> г.</w:t>
            </w:r>
          </w:p>
          <w:p w:rsidR="00B068FF" w:rsidRPr="00AC6823" w:rsidRDefault="00B068FF" w:rsidP="006D3AE8">
            <w:pPr>
              <w:rPr>
                <w:sz w:val="24"/>
                <w:szCs w:val="24"/>
              </w:rPr>
            </w:pPr>
            <w:r w:rsidRPr="00AC6823">
              <w:rPr>
                <w:b/>
                <w:sz w:val="24"/>
                <w:szCs w:val="24"/>
              </w:rPr>
              <w:t>м.п.</w:t>
            </w:r>
          </w:p>
        </w:tc>
        <w:tc>
          <w:tcPr>
            <w:tcW w:w="2394" w:type="dxa"/>
            <w:shd w:val="clear" w:color="auto" w:fill="auto"/>
          </w:tcPr>
          <w:p w:rsidR="00B068FF" w:rsidRPr="00AC6823" w:rsidRDefault="00B068FF" w:rsidP="006D3AE8">
            <w:pPr>
              <w:rPr>
                <w:b/>
                <w:sz w:val="24"/>
                <w:szCs w:val="24"/>
              </w:rPr>
            </w:pPr>
          </w:p>
        </w:tc>
        <w:tc>
          <w:tcPr>
            <w:tcW w:w="4410" w:type="dxa"/>
            <w:shd w:val="clear" w:color="auto" w:fill="auto"/>
          </w:tcPr>
          <w:p w:rsidR="00B068FF" w:rsidRPr="00AC6823" w:rsidRDefault="00B068FF" w:rsidP="006D3AE8">
            <w:pPr>
              <w:rPr>
                <w:b/>
                <w:sz w:val="24"/>
                <w:szCs w:val="24"/>
              </w:rPr>
            </w:pPr>
            <w:r w:rsidRPr="00AC6823">
              <w:rPr>
                <w:b/>
                <w:sz w:val="24"/>
                <w:szCs w:val="24"/>
              </w:rPr>
              <w:t>Исполнитель:</w:t>
            </w:r>
          </w:p>
          <w:p w:rsidR="00B068FF" w:rsidRPr="00AC6823" w:rsidRDefault="00B068FF" w:rsidP="006D3AE8">
            <w:pPr>
              <w:keepNext/>
              <w:keepLines/>
              <w:rPr>
                <w:b/>
                <w:color w:val="000000"/>
                <w:sz w:val="24"/>
                <w:szCs w:val="24"/>
              </w:rPr>
            </w:pPr>
            <w:r w:rsidRPr="00AC6823">
              <w:rPr>
                <w:b/>
                <w:color w:val="000000"/>
                <w:sz w:val="24"/>
                <w:szCs w:val="24"/>
              </w:rPr>
              <w:t>ООО «ПЕГАС-ПРОД»</w:t>
            </w:r>
          </w:p>
          <w:p w:rsidR="00B068FF" w:rsidRPr="00AC6823" w:rsidRDefault="00B068FF" w:rsidP="006D3AE8">
            <w:pPr>
              <w:keepNext/>
              <w:keepLines/>
              <w:rPr>
                <w:b/>
                <w:color w:val="000000"/>
                <w:sz w:val="24"/>
                <w:szCs w:val="24"/>
              </w:rPr>
            </w:pPr>
          </w:p>
          <w:p w:rsidR="00B068FF" w:rsidRPr="00AC6823" w:rsidRDefault="00B068FF" w:rsidP="006D3AE8">
            <w:pPr>
              <w:keepNext/>
              <w:keepLines/>
              <w:rPr>
                <w:b/>
                <w:color w:val="000000"/>
                <w:sz w:val="24"/>
                <w:szCs w:val="24"/>
              </w:rPr>
            </w:pPr>
          </w:p>
          <w:p w:rsidR="00B068FF" w:rsidRPr="00AC6823" w:rsidRDefault="00B068FF" w:rsidP="006D3AE8">
            <w:pPr>
              <w:keepNext/>
              <w:keepLines/>
              <w:tabs>
                <w:tab w:val="left" w:pos="0"/>
              </w:tabs>
              <w:rPr>
                <w:b/>
                <w:color w:val="000000"/>
                <w:sz w:val="24"/>
                <w:szCs w:val="24"/>
              </w:rPr>
            </w:pPr>
            <w:r w:rsidRPr="00AC6823">
              <w:rPr>
                <w:b/>
                <w:color w:val="000000"/>
                <w:sz w:val="24"/>
                <w:szCs w:val="24"/>
              </w:rPr>
              <w:t xml:space="preserve">Генеральный директор </w:t>
            </w:r>
          </w:p>
          <w:p w:rsidR="00B068FF" w:rsidRPr="00AC6823" w:rsidRDefault="00B068FF" w:rsidP="006D3AE8">
            <w:pPr>
              <w:keepNext/>
              <w:keepLines/>
              <w:tabs>
                <w:tab w:val="left" w:pos="0"/>
              </w:tabs>
              <w:rPr>
                <w:b/>
                <w:color w:val="000000"/>
                <w:sz w:val="24"/>
                <w:szCs w:val="24"/>
              </w:rPr>
            </w:pPr>
          </w:p>
          <w:p w:rsidR="00B068FF" w:rsidRPr="00AC6823" w:rsidRDefault="00556967" w:rsidP="006D3AE8">
            <w:pPr>
              <w:keepNext/>
              <w:keepLines/>
              <w:tabs>
                <w:tab w:val="left" w:pos="0"/>
              </w:tabs>
              <w:rPr>
                <w:b/>
                <w:color w:val="000000"/>
                <w:sz w:val="24"/>
                <w:szCs w:val="24"/>
              </w:rPr>
            </w:pPr>
            <w:r>
              <w:rPr>
                <w:b/>
                <w:color w:val="000000"/>
                <w:sz w:val="24"/>
                <w:szCs w:val="24"/>
              </w:rPr>
              <w:t>_________________</w:t>
            </w:r>
            <w:r w:rsidR="00B068FF" w:rsidRPr="00AC6823">
              <w:rPr>
                <w:b/>
                <w:color w:val="000000"/>
                <w:sz w:val="24"/>
                <w:szCs w:val="24"/>
              </w:rPr>
              <w:t>/</w:t>
            </w:r>
            <w:r>
              <w:rPr>
                <w:b/>
                <w:color w:val="000000"/>
                <w:sz w:val="24"/>
                <w:szCs w:val="24"/>
              </w:rPr>
              <w:t xml:space="preserve"> А.А. Есенников</w:t>
            </w:r>
            <w:r w:rsidRPr="00AC6823">
              <w:rPr>
                <w:b/>
                <w:color w:val="000000"/>
                <w:sz w:val="24"/>
                <w:szCs w:val="24"/>
              </w:rPr>
              <w:t xml:space="preserve"> </w:t>
            </w:r>
            <w:r w:rsidR="00B068FF" w:rsidRPr="00AC6823">
              <w:rPr>
                <w:b/>
                <w:color w:val="000000"/>
                <w:sz w:val="24"/>
                <w:szCs w:val="24"/>
              </w:rPr>
              <w:t>/</w:t>
            </w:r>
          </w:p>
          <w:p w:rsidR="00B068FF" w:rsidRPr="00AC6823" w:rsidRDefault="00B068FF" w:rsidP="006D3AE8">
            <w:pPr>
              <w:keepNext/>
              <w:keepLines/>
              <w:tabs>
                <w:tab w:val="left" w:pos="0"/>
              </w:tabs>
              <w:rPr>
                <w:b/>
                <w:color w:val="000000"/>
                <w:sz w:val="24"/>
                <w:szCs w:val="24"/>
              </w:rPr>
            </w:pPr>
            <w:r>
              <w:rPr>
                <w:b/>
                <w:color w:val="000000"/>
                <w:sz w:val="24"/>
                <w:szCs w:val="24"/>
              </w:rPr>
              <w:t>«___»_______________2020</w:t>
            </w:r>
            <w:r w:rsidRPr="00AC6823">
              <w:rPr>
                <w:b/>
                <w:color w:val="000000"/>
                <w:sz w:val="24"/>
                <w:szCs w:val="24"/>
              </w:rPr>
              <w:t xml:space="preserve"> г.</w:t>
            </w:r>
          </w:p>
          <w:p w:rsidR="00B068FF" w:rsidRPr="00AC6823" w:rsidRDefault="00B068FF" w:rsidP="006D3AE8">
            <w:pPr>
              <w:rPr>
                <w:sz w:val="24"/>
                <w:szCs w:val="24"/>
              </w:rPr>
            </w:pPr>
            <w:r w:rsidRPr="00AC6823">
              <w:rPr>
                <w:b/>
                <w:color w:val="000000"/>
                <w:sz w:val="24"/>
                <w:szCs w:val="24"/>
              </w:rPr>
              <w:t>м.п.</w:t>
            </w:r>
          </w:p>
        </w:tc>
      </w:tr>
    </w:tbl>
    <w:p w:rsidR="00B068FF" w:rsidRDefault="00D6498F" w:rsidP="00D6498F">
      <w:pPr>
        <w:tabs>
          <w:tab w:val="left" w:pos="5818"/>
        </w:tabs>
        <w:spacing w:before="12"/>
        <w:rPr>
          <w:sz w:val="24"/>
          <w:szCs w:val="24"/>
          <w:lang w:eastAsia="ru-RU" w:bidi="ru-RU"/>
        </w:rPr>
      </w:pPr>
      <w:r w:rsidRPr="00D6498F">
        <w:rPr>
          <w:sz w:val="24"/>
          <w:szCs w:val="24"/>
          <w:lang w:eastAsia="ru-RU" w:bidi="ru-RU"/>
        </w:rPr>
        <w:tab/>
      </w:r>
      <w:r w:rsidR="00B068FF">
        <w:rPr>
          <w:sz w:val="24"/>
          <w:szCs w:val="24"/>
          <w:lang w:eastAsia="ru-RU" w:bidi="ru-RU"/>
        </w:rPr>
        <w:br w:type="page"/>
      </w:r>
    </w:p>
    <w:p w:rsidR="00B068FF" w:rsidRPr="00D6498F" w:rsidRDefault="00B068FF" w:rsidP="00D6498F">
      <w:pPr>
        <w:tabs>
          <w:tab w:val="left" w:pos="5818"/>
        </w:tabs>
        <w:spacing w:before="12"/>
        <w:rPr>
          <w:sz w:val="24"/>
          <w:szCs w:val="24"/>
          <w:lang w:eastAsia="ru-RU" w:bidi="ru-RU"/>
        </w:rPr>
      </w:pPr>
    </w:p>
    <w:p w:rsidR="00D6498F" w:rsidRPr="00D6498F" w:rsidRDefault="00D6498F" w:rsidP="00B068FF">
      <w:pPr>
        <w:spacing w:before="64"/>
        <w:ind w:right="2"/>
        <w:jc w:val="right"/>
        <w:outlineLvl w:val="0"/>
        <w:rPr>
          <w:b/>
          <w:bCs/>
          <w:sz w:val="24"/>
          <w:szCs w:val="24"/>
          <w:lang w:eastAsia="ru-RU" w:bidi="ru-RU"/>
        </w:rPr>
      </w:pPr>
      <w:r w:rsidRPr="00D6498F">
        <w:rPr>
          <w:b/>
          <w:bCs/>
          <w:sz w:val="24"/>
          <w:szCs w:val="24"/>
          <w:lang w:eastAsia="ru-RU" w:bidi="ru-RU"/>
        </w:rPr>
        <w:t>Приложение 5 к Техническому заданию</w:t>
      </w:r>
    </w:p>
    <w:p w:rsidR="00B068FF" w:rsidRDefault="00D6498F" w:rsidP="00D6498F">
      <w:pPr>
        <w:spacing w:line="530" w:lineRule="atLeast"/>
        <w:ind w:right="4658"/>
        <w:jc w:val="center"/>
        <w:rPr>
          <w:b/>
          <w:w w:val="90"/>
          <w:sz w:val="24"/>
          <w:lang w:eastAsia="ru-RU" w:bidi="ru-RU"/>
        </w:rPr>
      </w:pPr>
      <w:r w:rsidRPr="00D6498F">
        <w:rPr>
          <w:b/>
          <w:w w:val="90"/>
          <w:sz w:val="24"/>
          <w:lang w:eastAsia="ru-RU" w:bidi="ru-RU"/>
        </w:rPr>
        <w:t xml:space="preserve">Форма заявки </w:t>
      </w:r>
    </w:p>
    <w:p w:rsidR="00D6498F" w:rsidRPr="00D6498F" w:rsidRDefault="00D6498F" w:rsidP="00D6498F">
      <w:pPr>
        <w:spacing w:line="530" w:lineRule="atLeast"/>
        <w:ind w:right="4658"/>
        <w:jc w:val="center"/>
        <w:rPr>
          <w:b/>
          <w:sz w:val="24"/>
          <w:lang w:eastAsia="ru-RU" w:bidi="ru-RU"/>
        </w:rPr>
      </w:pPr>
      <w:r w:rsidRPr="00D6498F">
        <w:rPr>
          <w:b/>
          <w:sz w:val="24"/>
          <w:lang w:eastAsia="ru-RU" w:bidi="ru-RU"/>
        </w:rPr>
        <w:t>ЗАЯВКА</w:t>
      </w:r>
    </w:p>
    <w:p w:rsidR="00D6498F" w:rsidRPr="00D6498F" w:rsidRDefault="00D6498F" w:rsidP="00D6498F">
      <w:pPr>
        <w:spacing w:before="8"/>
        <w:rPr>
          <w:b/>
          <w:sz w:val="24"/>
          <w:lang w:eastAsia="ru-RU" w:bidi="ru-RU"/>
        </w:rPr>
      </w:pPr>
      <w:r w:rsidRPr="00D6498F">
        <w:rPr>
          <w:b/>
          <w:sz w:val="24"/>
          <w:lang w:eastAsia="ru-RU" w:bidi="ru-RU"/>
        </w:rPr>
        <w:t>на оказание услуг по организации питания и обеспечению питьевого режима обучающихся</w:t>
      </w:r>
    </w:p>
    <w:p w:rsidR="00D6498F" w:rsidRPr="00D6498F" w:rsidRDefault="00D6498F" w:rsidP="00D6498F">
      <w:pPr>
        <w:spacing w:before="9"/>
        <w:rPr>
          <w:b/>
          <w:sz w:val="20"/>
          <w:szCs w:val="24"/>
          <w:lang w:eastAsia="ru-RU" w:bidi="ru-RU"/>
        </w:rPr>
      </w:pPr>
      <w:r w:rsidRPr="00D6498F">
        <w:rPr>
          <w:noProof/>
          <w:sz w:val="24"/>
          <w:szCs w:val="24"/>
          <w:lang w:eastAsia="ru-RU"/>
        </w:rPr>
        <mc:AlternateContent>
          <mc:Choice Requires="wps">
            <w:drawing>
              <wp:anchor distT="0" distB="0" distL="0" distR="0" simplePos="0" relativeHeight="487625728" behindDoc="1" locked="0" layoutInCell="1" allowOverlap="1" wp14:anchorId="2C280064" wp14:editId="15A3C264">
                <wp:simplePos x="0" y="0"/>
                <wp:positionH relativeFrom="page">
                  <wp:posOffset>482600</wp:posOffset>
                </wp:positionH>
                <wp:positionV relativeFrom="paragraph">
                  <wp:posOffset>179705</wp:posOffset>
                </wp:positionV>
                <wp:extent cx="6553200" cy="0"/>
                <wp:effectExtent l="0" t="0" r="0" b="0"/>
                <wp:wrapTopAndBottom/>
                <wp:docPr id="4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00277" id="Line 50" o:spid="_x0000_s1026" style="position:absolute;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pt,14.15pt" to="55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uqHQIAAEM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" strokeweight=".48pt">
                <w10:wrap type="topAndBottom" anchorx="page"/>
              </v:line>
            </w:pict>
          </mc:Fallback>
        </mc:AlternateContent>
      </w:r>
    </w:p>
    <w:p w:rsidR="00D6498F" w:rsidRPr="00D6498F" w:rsidRDefault="00D6498F" w:rsidP="00D6498F">
      <w:pPr>
        <w:spacing w:line="259" w:lineRule="exact"/>
        <w:ind w:right="2"/>
        <w:jc w:val="center"/>
        <w:rPr>
          <w:i/>
          <w:sz w:val="24"/>
          <w:lang w:eastAsia="ru-RU" w:bidi="ru-RU"/>
        </w:rPr>
      </w:pPr>
      <w:r w:rsidRPr="00D6498F">
        <w:rPr>
          <w:i/>
          <w:sz w:val="24"/>
          <w:lang w:eastAsia="ru-RU" w:bidi="ru-RU"/>
        </w:rPr>
        <w:t>(указать наименование образовательной организации)</w:t>
      </w:r>
    </w:p>
    <w:p w:rsidR="00D6498F" w:rsidRPr="00D6498F" w:rsidRDefault="00D6498F" w:rsidP="00D6498F">
      <w:pPr>
        <w:spacing w:before="4"/>
        <w:rPr>
          <w:i/>
          <w:sz w:val="16"/>
          <w:szCs w:val="24"/>
          <w:lang w:eastAsia="ru-RU" w:bidi="ru-RU"/>
        </w:rPr>
      </w:pPr>
    </w:p>
    <w:tbl>
      <w:tblPr>
        <w:tblStyle w:val="TableNormal1"/>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16"/>
        <w:gridCol w:w="5152"/>
      </w:tblGrid>
      <w:tr w:rsidR="00D6498F" w:rsidRPr="00D6498F" w:rsidTr="00D6498F">
        <w:trPr>
          <w:trHeight w:val="218"/>
        </w:trPr>
        <w:tc>
          <w:tcPr>
            <w:tcW w:w="5316" w:type="dxa"/>
          </w:tcPr>
          <w:p w:rsidR="00D6498F" w:rsidRPr="00D6498F" w:rsidRDefault="00D6498F" w:rsidP="00D6498F">
            <w:pPr>
              <w:spacing w:line="198" w:lineRule="exact"/>
              <w:rPr>
                <w:sz w:val="24"/>
                <w:lang w:eastAsia="ru-RU" w:bidi="ru-RU"/>
              </w:rPr>
            </w:pPr>
            <w:r w:rsidRPr="00D6498F">
              <w:rPr>
                <w:sz w:val="24"/>
                <w:lang w:eastAsia="ru-RU" w:bidi="ru-RU"/>
              </w:rPr>
              <w:t>Номер контракта (договора):</w:t>
            </w:r>
          </w:p>
        </w:tc>
        <w:tc>
          <w:tcPr>
            <w:tcW w:w="5152" w:type="dxa"/>
          </w:tcPr>
          <w:p w:rsidR="00D6498F" w:rsidRPr="00D6498F" w:rsidRDefault="00D6498F" w:rsidP="00D6498F">
            <w:pPr>
              <w:rPr>
                <w:sz w:val="14"/>
                <w:lang w:eastAsia="ru-RU" w:bidi="ru-RU"/>
              </w:rPr>
            </w:pPr>
          </w:p>
        </w:tc>
      </w:tr>
      <w:tr w:rsidR="00D6498F" w:rsidRPr="00D6498F" w:rsidTr="00D6498F">
        <w:trPr>
          <w:trHeight w:val="218"/>
        </w:trPr>
        <w:tc>
          <w:tcPr>
            <w:tcW w:w="5316" w:type="dxa"/>
          </w:tcPr>
          <w:p w:rsidR="00D6498F" w:rsidRPr="00D6498F" w:rsidRDefault="00D6498F" w:rsidP="00D6498F">
            <w:pPr>
              <w:spacing w:line="198" w:lineRule="exact"/>
              <w:rPr>
                <w:sz w:val="24"/>
                <w:lang w:eastAsia="ru-RU" w:bidi="ru-RU"/>
              </w:rPr>
            </w:pPr>
            <w:r w:rsidRPr="00D6498F">
              <w:rPr>
                <w:sz w:val="24"/>
                <w:lang w:eastAsia="ru-RU" w:bidi="ru-RU"/>
              </w:rPr>
              <w:t>Дата оказания услуг:</w:t>
            </w:r>
          </w:p>
        </w:tc>
        <w:tc>
          <w:tcPr>
            <w:tcW w:w="5152" w:type="dxa"/>
          </w:tcPr>
          <w:p w:rsidR="00D6498F" w:rsidRPr="00D6498F" w:rsidRDefault="00D6498F" w:rsidP="00D6498F">
            <w:pPr>
              <w:rPr>
                <w:sz w:val="14"/>
                <w:lang w:eastAsia="ru-RU" w:bidi="ru-RU"/>
              </w:rPr>
            </w:pPr>
          </w:p>
        </w:tc>
      </w:tr>
      <w:tr w:rsidR="00D6498F" w:rsidRPr="00D6498F" w:rsidTr="00D6498F">
        <w:trPr>
          <w:trHeight w:val="218"/>
        </w:trPr>
        <w:tc>
          <w:tcPr>
            <w:tcW w:w="5316" w:type="dxa"/>
          </w:tcPr>
          <w:p w:rsidR="00D6498F" w:rsidRPr="00D6498F" w:rsidRDefault="00D6498F" w:rsidP="00D6498F">
            <w:pPr>
              <w:spacing w:line="198" w:lineRule="exact"/>
              <w:rPr>
                <w:sz w:val="24"/>
                <w:lang w:eastAsia="ru-RU" w:bidi="ru-RU"/>
              </w:rPr>
            </w:pPr>
            <w:r w:rsidRPr="00D6498F">
              <w:rPr>
                <w:sz w:val="24"/>
                <w:lang w:eastAsia="ru-RU" w:bidi="ru-RU"/>
              </w:rPr>
              <w:t>Место оказания услуг:</w:t>
            </w:r>
          </w:p>
        </w:tc>
        <w:tc>
          <w:tcPr>
            <w:tcW w:w="5152" w:type="dxa"/>
          </w:tcPr>
          <w:p w:rsidR="00D6498F" w:rsidRPr="00D6498F" w:rsidRDefault="00D6498F" w:rsidP="00D6498F">
            <w:pPr>
              <w:rPr>
                <w:sz w:val="14"/>
                <w:lang w:eastAsia="ru-RU" w:bidi="ru-RU"/>
              </w:rPr>
            </w:pPr>
          </w:p>
        </w:tc>
      </w:tr>
    </w:tbl>
    <w:p w:rsidR="00D6498F" w:rsidRPr="00D6498F" w:rsidRDefault="00D6498F" w:rsidP="00D6498F">
      <w:pPr>
        <w:spacing w:before="4"/>
        <w:rPr>
          <w:i/>
          <w:sz w:val="26"/>
          <w:szCs w:val="24"/>
          <w:lang w:eastAsia="ru-RU" w:bidi="ru-RU"/>
        </w:rPr>
      </w:pPr>
    </w:p>
    <w:p w:rsidR="00D6498F" w:rsidRPr="00D6498F" w:rsidRDefault="00D6498F" w:rsidP="00D6498F">
      <w:pPr>
        <w:spacing w:before="1"/>
        <w:rPr>
          <w:sz w:val="24"/>
          <w:szCs w:val="24"/>
          <w:lang w:eastAsia="ru-RU" w:bidi="ru-RU"/>
        </w:rPr>
      </w:pPr>
      <w:r w:rsidRPr="00D6498F">
        <w:rPr>
          <w:sz w:val="24"/>
          <w:szCs w:val="24"/>
          <w:lang w:eastAsia="ru-RU" w:bidi="ru-RU"/>
        </w:rPr>
        <w:t>Объем оказываемых услуг:</w:t>
      </w:r>
    </w:p>
    <w:p w:rsidR="00D6498F" w:rsidRPr="00D6498F" w:rsidRDefault="00D6498F" w:rsidP="00D6498F">
      <w:pPr>
        <w:spacing w:before="4"/>
        <w:rPr>
          <w:sz w:val="16"/>
          <w:szCs w:val="24"/>
          <w:lang w:eastAsia="ru-RU" w:bidi="ru-RU"/>
        </w:rPr>
      </w:pPr>
    </w:p>
    <w:tbl>
      <w:tblPr>
        <w:tblStyle w:val="TableNormal1"/>
        <w:tblW w:w="0" w:type="auto"/>
        <w:tblInd w:w="6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64"/>
        <w:gridCol w:w="879"/>
        <w:gridCol w:w="877"/>
        <w:gridCol w:w="877"/>
        <w:gridCol w:w="877"/>
        <w:gridCol w:w="877"/>
        <w:gridCol w:w="877"/>
      </w:tblGrid>
      <w:tr w:rsidR="00D6498F" w:rsidRPr="00D6498F" w:rsidTr="00D6498F">
        <w:trPr>
          <w:trHeight w:val="218"/>
        </w:trPr>
        <w:tc>
          <w:tcPr>
            <w:tcW w:w="4264" w:type="dxa"/>
            <w:vMerge w:val="restart"/>
          </w:tcPr>
          <w:p w:rsidR="00D6498F" w:rsidRPr="00D6498F" w:rsidRDefault="00D6498F" w:rsidP="00D6498F">
            <w:pPr>
              <w:spacing w:before="190"/>
              <w:ind w:right="391"/>
              <w:jc w:val="center"/>
              <w:rPr>
                <w:b/>
                <w:sz w:val="24"/>
                <w:lang w:eastAsia="ru-RU" w:bidi="ru-RU"/>
              </w:rPr>
            </w:pPr>
            <w:r w:rsidRPr="00D6498F">
              <w:rPr>
                <w:b/>
                <w:w w:val="90"/>
                <w:sz w:val="24"/>
                <w:lang w:eastAsia="ru-RU" w:bidi="ru-RU"/>
              </w:rPr>
              <w:t xml:space="preserve">Категории </w:t>
            </w:r>
            <w:r w:rsidRPr="00D6498F">
              <w:rPr>
                <w:b/>
                <w:spacing w:val="6"/>
                <w:w w:val="90"/>
                <w:sz w:val="24"/>
                <w:lang w:eastAsia="ru-RU" w:bidi="ru-RU"/>
              </w:rPr>
              <w:t xml:space="preserve"> </w:t>
            </w:r>
            <w:r w:rsidRPr="00D6498F">
              <w:rPr>
                <w:b/>
                <w:w w:val="90"/>
                <w:sz w:val="24"/>
                <w:lang w:eastAsia="ru-RU" w:bidi="ru-RU"/>
              </w:rPr>
              <w:t>питающихся</w:t>
            </w:r>
          </w:p>
          <w:p w:rsidR="00D6498F" w:rsidRPr="00D6498F" w:rsidRDefault="00D6498F" w:rsidP="00D6498F">
            <w:pPr>
              <w:spacing w:before="12" w:line="249" w:lineRule="auto"/>
              <w:ind w:right="391"/>
              <w:jc w:val="center"/>
              <w:rPr>
                <w:sz w:val="24"/>
                <w:lang w:eastAsia="ru-RU" w:bidi="ru-RU"/>
              </w:rPr>
            </w:pPr>
            <w:r w:rsidRPr="00D6498F">
              <w:rPr>
                <w:b/>
                <w:sz w:val="24"/>
                <w:lang w:eastAsia="ru-RU" w:bidi="ru-RU"/>
              </w:rPr>
              <w:t>(</w:t>
            </w:r>
            <w:r w:rsidRPr="00D6498F">
              <w:rPr>
                <w:sz w:val="24"/>
                <w:lang w:eastAsia="ru-RU" w:bidi="ru-RU"/>
              </w:rPr>
              <w:t>в соответствии с приложением</w:t>
            </w:r>
            <w:r w:rsidRPr="00D6498F">
              <w:rPr>
                <w:spacing w:val="-25"/>
                <w:sz w:val="24"/>
                <w:lang w:eastAsia="ru-RU" w:bidi="ru-RU"/>
              </w:rPr>
              <w:t xml:space="preserve"> </w:t>
            </w:r>
            <w:r w:rsidRPr="00D6498F">
              <w:rPr>
                <w:sz w:val="24"/>
                <w:lang w:eastAsia="ru-RU" w:bidi="ru-RU"/>
              </w:rPr>
              <w:t>к Техническому</w:t>
            </w:r>
            <w:r w:rsidRPr="00D6498F">
              <w:rPr>
                <w:spacing w:val="-3"/>
                <w:sz w:val="24"/>
                <w:lang w:eastAsia="ru-RU" w:bidi="ru-RU"/>
              </w:rPr>
              <w:t xml:space="preserve"> </w:t>
            </w:r>
            <w:r w:rsidRPr="00D6498F">
              <w:rPr>
                <w:sz w:val="24"/>
                <w:lang w:eastAsia="ru-RU" w:bidi="ru-RU"/>
              </w:rPr>
              <w:t>заданию)</w:t>
            </w:r>
          </w:p>
        </w:tc>
        <w:tc>
          <w:tcPr>
            <w:tcW w:w="5264" w:type="dxa"/>
            <w:gridSpan w:val="6"/>
          </w:tcPr>
          <w:p w:rsidR="00D6498F" w:rsidRPr="00D6498F" w:rsidRDefault="00D6498F" w:rsidP="00D6498F">
            <w:pPr>
              <w:spacing w:line="198" w:lineRule="exact"/>
              <w:rPr>
                <w:b/>
                <w:sz w:val="24"/>
                <w:lang w:eastAsia="ru-RU" w:bidi="ru-RU"/>
              </w:rPr>
            </w:pPr>
            <w:r w:rsidRPr="00D6498F">
              <w:rPr>
                <w:b/>
                <w:sz w:val="24"/>
                <w:lang w:eastAsia="ru-RU" w:bidi="ru-RU"/>
              </w:rPr>
              <w:t>Потребность в Рационах питания</w:t>
            </w:r>
          </w:p>
        </w:tc>
      </w:tr>
      <w:tr w:rsidR="00D6498F" w:rsidRPr="00D6498F" w:rsidTr="00D6498F">
        <w:trPr>
          <w:trHeight w:val="506"/>
        </w:trPr>
        <w:tc>
          <w:tcPr>
            <w:tcW w:w="4264" w:type="dxa"/>
            <w:vMerge/>
            <w:tcBorders>
              <w:top w:val="nil"/>
            </w:tcBorders>
          </w:tcPr>
          <w:p w:rsidR="00D6498F" w:rsidRPr="00D6498F" w:rsidRDefault="00D6498F" w:rsidP="00D6498F">
            <w:pPr>
              <w:rPr>
                <w:sz w:val="2"/>
                <w:szCs w:val="2"/>
                <w:lang w:eastAsia="ru-RU" w:bidi="ru-RU"/>
              </w:rPr>
            </w:pPr>
          </w:p>
        </w:tc>
        <w:tc>
          <w:tcPr>
            <w:tcW w:w="879" w:type="dxa"/>
          </w:tcPr>
          <w:p w:rsidR="00D6498F" w:rsidRPr="00D6498F" w:rsidRDefault="00D6498F" w:rsidP="00D6498F">
            <w:pPr>
              <w:spacing w:before="86"/>
              <w:rPr>
                <w:b/>
                <w:sz w:val="24"/>
                <w:lang w:eastAsia="ru-RU" w:bidi="ru-RU"/>
              </w:rPr>
            </w:pPr>
            <w:r w:rsidRPr="00D6498F">
              <w:rPr>
                <w:b/>
                <w:w w:val="85"/>
                <w:sz w:val="24"/>
                <w:lang w:eastAsia="ru-RU" w:bidi="ru-RU"/>
              </w:rPr>
              <w:t>Завтрак</w:t>
            </w:r>
          </w:p>
        </w:tc>
        <w:tc>
          <w:tcPr>
            <w:tcW w:w="877" w:type="dxa"/>
          </w:tcPr>
          <w:p w:rsidR="00D6498F" w:rsidRPr="00D6498F" w:rsidRDefault="00D6498F" w:rsidP="00D6498F">
            <w:pPr>
              <w:spacing w:line="218" w:lineRule="exact"/>
              <w:rPr>
                <w:b/>
                <w:sz w:val="24"/>
                <w:lang w:eastAsia="ru-RU" w:bidi="ru-RU"/>
              </w:rPr>
            </w:pPr>
            <w:r w:rsidRPr="00D6498F">
              <w:rPr>
                <w:b/>
                <w:w w:val="95"/>
                <w:sz w:val="24"/>
                <w:lang w:eastAsia="ru-RU" w:bidi="ru-RU"/>
              </w:rPr>
              <w:t>Второй</w:t>
            </w:r>
          </w:p>
          <w:p w:rsidR="00D6498F" w:rsidRPr="00D6498F" w:rsidRDefault="00D6498F" w:rsidP="00D6498F">
            <w:pPr>
              <w:spacing w:before="12" w:line="256" w:lineRule="exact"/>
              <w:rPr>
                <w:b/>
                <w:sz w:val="24"/>
                <w:lang w:eastAsia="ru-RU" w:bidi="ru-RU"/>
              </w:rPr>
            </w:pPr>
            <w:r w:rsidRPr="00D6498F">
              <w:rPr>
                <w:b/>
                <w:w w:val="90"/>
                <w:sz w:val="24"/>
                <w:lang w:eastAsia="ru-RU" w:bidi="ru-RU"/>
              </w:rPr>
              <w:t>завтрак</w:t>
            </w:r>
          </w:p>
        </w:tc>
        <w:tc>
          <w:tcPr>
            <w:tcW w:w="877" w:type="dxa"/>
          </w:tcPr>
          <w:p w:rsidR="00D6498F" w:rsidRPr="00D6498F" w:rsidRDefault="00D6498F" w:rsidP="00D6498F">
            <w:pPr>
              <w:spacing w:before="86"/>
              <w:rPr>
                <w:b/>
                <w:sz w:val="24"/>
                <w:lang w:eastAsia="ru-RU" w:bidi="ru-RU"/>
              </w:rPr>
            </w:pPr>
            <w:r w:rsidRPr="00D6498F">
              <w:rPr>
                <w:b/>
                <w:sz w:val="24"/>
                <w:lang w:eastAsia="ru-RU" w:bidi="ru-RU"/>
              </w:rPr>
              <w:t>Обед</w:t>
            </w:r>
          </w:p>
        </w:tc>
        <w:tc>
          <w:tcPr>
            <w:tcW w:w="877" w:type="dxa"/>
          </w:tcPr>
          <w:p w:rsidR="00D6498F" w:rsidRPr="00D6498F" w:rsidRDefault="00D6498F" w:rsidP="00D6498F">
            <w:pPr>
              <w:spacing w:line="218" w:lineRule="exact"/>
              <w:ind w:right="11"/>
              <w:jc w:val="center"/>
              <w:rPr>
                <w:b/>
                <w:sz w:val="24"/>
                <w:lang w:eastAsia="ru-RU" w:bidi="ru-RU"/>
              </w:rPr>
            </w:pPr>
            <w:r w:rsidRPr="00D6498F">
              <w:rPr>
                <w:b/>
                <w:w w:val="90"/>
                <w:sz w:val="24"/>
                <w:lang w:eastAsia="ru-RU" w:bidi="ru-RU"/>
              </w:rPr>
              <w:t>Полдни</w:t>
            </w:r>
          </w:p>
          <w:p w:rsidR="00D6498F" w:rsidRPr="00D6498F" w:rsidRDefault="00D6498F" w:rsidP="00D6498F">
            <w:pPr>
              <w:spacing w:before="12" w:line="256" w:lineRule="exact"/>
              <w:jc w:val="center"/>
              <w:rPr>
                <w:b/>
                <w:sz w:val="24"/>
                <w:lang w:eastAsia="ru-RU" w:bidi="ru-RU"/>
              </w:rPr>
            </w:pPr>
            <w:r w:rsidRPr="00D6498F">
              <w:rPr>
                <w:b/>
                <w:w w:val="84"/>
                <w:sz w:val="24"/>
                <w:lang w:eastAsia="ru-RU" w:bidi="ru-RU"/>
              </w:rPr>
              <w:t>к</w:t>
            </w:r>
          </w:p>
        </w:tc>
        <w:tc>
          <w:tcPr>
            <w:tcW w:w="877" w:type="dxa"/>
          </w:tcPr>
          <w:p w:rsidR="00D6498F" w:rsidRPr="00D6498F" w:rsidRDefault="00D6498F" w:rsidP="00D6498F">
            <w:pPr>
              <w:spacing w:before="86"/>
              <w:rPr>
                <w:b/>
                <w:sz w:val="24"/>
                <w:lang w:eastAsia="ru-RU" w:bidi="ru-RU"/>
              </w:rPr>
            </w:pPr>
            <w:r w:rsidRPr="00D6498F">
              <w:rPr>
                <w:b/>
                <w:sz w:val="24"/>
                <w:lang w:eastAsia="ru-RU" w:bidi="ru-RU"/>
              </w:rPr>
              <w:t>Ужин</w:t>
            </w:r>
          </w:p>
        </w:tc>
        <w:tc>
          <w:tcPr>
            <w:tcW w:w="877" w:type="dxa"/>
          </w:tcPr>
          <w:p w:rsidR="00D6498F" w:rsidRPr="00D6498F" w:rsidRDefault="00D6498F" w:rsidP="00D6498F">
            <w:pPr>
              <w:spacing w:line="218" w:lineRule="exact"/>
              <w:rPr>
                <w:b/>
                <w:sz w:val="24"/>
                <w:lang w:eastAsia="ru-RU" w:bidi="ru-RU"/>
              </w:rPr>
            </w:pPr>
            <w:r w:rsidRPr="00D6498F">
              <w:rPr>
                <w:b/>
                <w:w w:val="95"/>
                <w:sz w:val="24"/>
                <w:lang w:eastAsia="ru-RU" w:bidi="ru-RU"/>
              </w:rPr>
              <w:t>Второй</w:t>
            </w:r>
          </w:p>
          <w:p w:rsidR="00D6498F" w:rsidRPr="00D6498F" w:rsidRDefault="00D6498F" w:rsidP="00D6498F">
            <w:pPr>
              <w:spacing w:before="12" w:line="256" w:lineRule="exact"/>
              <w:rPr>
                <w:b/>
                <w:sz w:val="24"/>
                <w:lang w:eastAsia="ru-RU" w:bidi="ru-RU"/>
              </w:rPr>
            </w:pPr>
            <w:r w:rsidRPr="00D6498F">
              <w:rPr>
                <w:b/>
                <w:sz w:val="24"/>
                <w:lang w:eastAsia="ru-RU" w:bidi="ru-RU"/>
              </w:rPr>
              <w:t>ужин</w:t>
            </w:r>
          </w:p>
        </w:tc>
      </w:tr>
      <w:tr w:rsidR="00D6498F" w:rsidRPr="00D6498F" w:rsidTr="00D6498F">
        <w:trPr>
          <w:trHeight w:val="506"/>
        </w:trPr>
        <w:tc>
          <w:tcPr>
            <w:tcW w:w="4264" w:type="dxa"/>
            <w:vMerge/>
            <w:tcBorders>
              <w:top w:val="nil"/>
            </w:tcBorders>
          </w:tcPr>
          <w:p w:rsidR="00D6498F" w:rsidRPr="00D6498F" w:rsidRDefault="00D6498F" w:rsidP="00D6498F">
            <w:pPr>
              <w:rPr>
                <w:sz w:val="2"/>
                <w:szCs w:val="2"/>
                <w:lang w:eastAsia="ru-RU" w:bidi="ru-RU"/>
              </w:rPr>
            </w:pPr>
          </w:p>
        </w:tc>
        <w:tc>
          <w:tcPr>
            <w:tcW w:w="879" w:type="dxa"/>
          </w:tcPr>
          <w:p w:rsidR="00D6498F" w:rsidRPr="00D6498F" w:rsidRDefault="00D6498F" w:rsidP="00D6498F">
            <w:pPr>
              <w:spacing w:line="218" w:lineRule="exact"/>
              <w:rPr>
                <w:b/>
                <w:sz w:val="24"/>
                <w:lang w:eastAsia="ru-RU" w:bidi="ru-RU"/>
              </w:rPr>
            </w:pPr>
            <w:r w:rsidRPr="00D6498F">
              <w:rPr>
                <w:b/>
                <w:w w:val="95"/>
                <w:sz w:val="24"/>
                <w:lang w:eastAsia="ru-RU" w:bidi="ru-RU"/>
              </w:rPr>
              <w:t>Кол-во</w:t>
            </w:r>
          </w:p>
          <w:p w:rsidR="00D6498F" w:rsidRPr="00D6498F" w:rsidRDefault="00D6498F" w:rsidP="00D6498F">
            <w:pPr>
              <w:spacing w:before="12" w:line="256" w:lineRule="exact"/>
              <w:rPr>
                <w:b/>
                <w:sz w:val="24"/>
                <w:lang w:eastAsia="ru-RU" w:bidi="ru-RU"/>
              </w:rPr>
            </w:pPr>
            <w:r w:rsidRPr="00D6498F">
              <w:rPr>
                <w:b/>
                <w:sz w:val="24"/>
                <w:lang w:eastAsia="ru-RU" w:bidi="ru-RU"/>
              </w:rPr>
              <w:t>(шт)</w:t>
            </w:r>
          </w:p>
        </w:tc>
        <w:tc>
          <w:tcPr>
            <w:tcW w:w="877" w:type="dxa"/>
          </w:tcPr>
          <w:p w:rsidR="00D6498F" w:rsidRPr="00D6498F" w:rsidRDefault="00D6498F" w:rsidP="00D6498F">
            <w:pPr>
              <w:spacing w:line="218" w:lineRule="exact"/>
              <w:rPr>
                <w:b/>
                <w:sz w:val="24"/>
                <w:lang w:eastAsia="ru-RU" w:bidi="ru-RU"/>
              </w:rPr>
            </w:pPr>
            <w:r w:rsidRPr="00D6498F">
              <w:rPr>
                <w:b/>
                <w:w w:val="95"/>
                <w:sz w:val="24"/>
                <w:lang w:eastAsia="ru-RU" w:bidi="ru-RU"/>
              </w:rPr>
              <w:t>Кол-во</w:t>
            </w:r>
          </w:p>
          <w:p w:rsidR="00D6498F" w:rsidRPr="00D6498F" w:rsidRDefault="00D6498F" w:rsidP="00D6498F">
            <w:pPr>
              <w:spacing w:before="12" w:line="256" w:lineRule="exact"/>
              <w:rPr>
                <w:b/>
                <w:sz w:val="24"/>
                <w:lang w:eastAsia="ru-RU" w:bidi="ru-RU"/>
              </w:rPr>
            </w:pPr>
            <w:r w:rsidRPr="00D6498F">
              <w:rPr>
                <w:b/>
                <w:sz w:val="24"/>
                <w:lang w:eastAsia="ru-RU" w:bidi="ru-RU"/>
              </w:rPr>
              <w:t>(шт)</w:t>
            </w:r>
          </w:p>
        </w:tc>
        <w:tc>
          <w:tcPr>
            <w:tcW w:w="877" w:type="dxa"/>
          </w:tcPr>
          <w:p w:rsidR="00D6498F" w:rsidRPr="00D6498F" w:rsidRDefault="00D6498F" w:rsidP="00D6498F">
            <w:pPr>
              <w:spacing w:line="218" w:lineRule="exact"/>
              <w:rPr>
                <w:b/>
                <w:sz w:val="24"/>
                <w:lang w:eastAsia="ru-RU" w:bidi="ru-RU"/>
              </w:rPr>
            </w:pPr>
            <w:r w:rsidRPr="00D6498F">
              <w:rPr>
                <w:b/>
                <w:w w:val="95"/>
                <w:sz w:val="24"/>
                <w:lang w:eastAsia="ru-RU" w:bidi="ru-RU"/>
              </w:rPr>
              <w:t>Кол-во</w:t>
            </w:r>
          </w:p>
          <w:p w:rsidR="00D6498F" w:rsidRPr="00D6498F" w:rsidRDefault="00D6498F" w:rsidP="00D6498F">
            <w:pPr>
              <w:spacing w:before="12" w:line="256" w:lineRule="exact"/>
              <w:rPr>
                <w:b/>
                <w:sz w:val="24"/>
                <w:lang w:eastAsia="ru-RU" w:bidi="ru-RU"/>
              </w:rPr>
            </w:pPr>
            <w:r w:rsidRPr="00D6498F">
              <w:rPr>
                <w:b/>
                <w:sz w:val="24"/>
                <w:lang w:eastAsia="ru-RU" w:bidi="ru-RU"/>
              </w:rPr>
              <w:t>(шт)</w:t>
            </w:r>
          </w:p>
        </w:tc>
        <w:tc>
          <w:tcPr>
            <w:tcW w:w="877" w:type="dxa"/>
          </w:tcPr>
          <w:p w:rsidR="00D6498F" w:rsidRPr="00D6498F" w:rsidRDefault="00D6498F" w:rsidP="00D6498F">
            <w:pPr>
              <w:spacing w:line="218" w:lineRule="exact"/>
              <w:rPr>
                <w:b/>
                <w:sz w:val="24"/>
                <w:lang w:eastAsia="ru-RU" w:bidi="ru-RU"/>
              </w:rPr>
            </w:pPr>
            <w:r w:rsidRPr="00D6498F">
              <w:rPr>
                <w:b/>
                <w:w w:val="95"/>
                <w:sz w:val="24"/>
                <w:lang w:eastAsia="ru-RU" w:bidi="ru-RU"/>
              </w:rPr>
              <w:t>Кол-во</w:t>
            </w:r>
          </w:p>
          <w:p w:rsidR="00D6498F" w:rsidRPr="00D6498F" w:rsidRDefault="00D6498F" w:rsidP="00D6498F">
            <w:pPr>
              <w:spacing w:before="12" w:line="256" w:lineRule="exact"/>
              <w:rPr>
                <w:b/>
                <w:sz w:val="24"/>
                <w:lang w:eastAsia="ru-RU" w:bidi="ru-RU"/>
              </w:rPr>
            </w:pPr>
            <w:r w:rsidRPr="00D6498F">
              <w:rPr>
                <w:b/>
                <w:sz w:val="24"/>
                <w:lang w:eastAsia="ru-RU" w:bidi="ru-RU"/>
              </w:rPr>
              <w:t>(шт)</w:t>
            </w:r>
          </w:p>
        </w:tc>
        <w:tc>
          <w:tcPr>
            <w:tcW w:w="877" w:type="dxa"/>
          </w:tcPr>
          <w:p w:rsidR="00D6498F" w:rsidRPr="00D6498F" w:rsidRDefault="00D6498F" w:rsidP="00D6498F">
            <w:pPr>
              <w:spacing w:line="218" w:lineRule="exact"/>
              <w:rPr>
                <w:b/>
                <w:sz w:val="24"/>
                <w:lang w:eastAsia="ru-RU" w:bidi="ru-RU"/>
              </w:rPr>
            </w:pPr>
            <w:r w:rsidRPr="00D6498F">
              <w:rPr>
                <w:b/>
                <w:w w:val="95"/>
                <w:sz w:val="24"/>
                <w:lang w:eastAsia="ru-RU" w:bidi="ru-RU"/>
              </w:rPr>
              <w:t>Кол-во</w:t>
            </w:r>
          </w:p>
          <w:p w:rsidR="00D6498F" w:rsidRPr="00D6498F" w:rsidRDefault="00D6498F" w:rsidP="00D6498F">
            <w:pPr>
              <w:spacing w:before="12" w:line="256" w:lineRule="exact"/>
              <w:rPr>
                <w:b/>
                <w:sz w:val="24"/>
                <w:lang w:eastAsia="ru-RU" w:bidi="ru-RU"/>
              </w:rPr>
            </w:pPr>
            <w:r w:rsidRPr="00D6498F">
              <w:rPr>
                <w:b/>
                <w:sz w:val="24"/>
                <w:lang w:eastAsia="ru-RU" w:bidi="ru-RU"/>
              </w:rPr>
              <w:t>(шт)</w:t>
            </w:r>
          </w:p>
        </w:tc>
        <w:tc>
          <w:tcPr>
            <w:tcW w:w="877" w:type="dxa"/>
          </w:tcPr>
          <w:p w:rsidR="00D6498F" w:rsidRPr="00D6498F" w:rsidRDefault="00D6498F" w:rsidP="00D6498F">
            <w:pPr>
              <w:spacing w:line="218" w:lineRule="exact"/>
              <w:rPr>
                <w:b/>
                <w:sz w:val="24"/>
                <w:lang w:eastAsia="ru-RU" w:bidi="ru-RU"/>
              </w:rPr>
            </w:pPr>
            <w:r w:rsidRPr="00D6498F">
              <w:rPr>
                <w:b/>
                <w:w w:val="95"/>
                <w:sz w:val="24"/>
                <w:lang w:eastAsia="ru-RU" w:bidi="ru-RU"/>
              </w:rPr>
              <w:t>Кол-во</w:t>
            </w:r>
          </w:p>
          <w:p w:rsidR="00D6498F" w:rsidRPr="00D6498F" w:rsidRDefault="00D6498F" w:rsidP="00D6498F">
            <w:pPr>
              <w:spacing w:before="12" w:line="256" w:lineRule="exact"/>
              <w:rPr>
                <w:b/>
                <w:sz w:val="24"/>
                <w:lang w:eastAsia="ru-RU" w:bidi="ru-RU"/>
              </w:rPr>
            </w:pPr>
            <w:r w:rsidRPr="00D6498F">
              <w:rPr>
                <w:b/>
                <w:sz w:val="24"/>
                <w:lang w:eastAsia="ru-RU" w:bidi="ru-RU"/>
              </w:rPr>
              <w:t>(шт)</w:t>
            </w:r>
          </w:p>
        </w:tc>
      </w:tr>
      <w:tr w:rsidR="00D6498F" w:rsidRPr="00D6498F" w:rsidTr="00D6498F">
        <w:trPr>
          <w:trHeight w:val="218"/>
        </w:trPr>
        <w:tc>
          <w:tcPr>
            <w:tcW w:w="9528" w:type="dxa"/>
            <w:gridSpan w:val="7"/>
          </w:tcPr>
          <w:p w:rsidR="00D6498F" w:rsidRPr="00D6498F" w:rsidRDefault="00D6498F" w:rsidP="00D6498F">
            <w:pPr>
              <w:tabs>
                <w:tab w:val="left" w:pos="5396"/>
              </w:tabs>
              <w:spacing w:line="198" w:lineRule="exact"/>
              <w:rPr>
                <w:i/>
                <w:sz w:val="24"/>
                <w:lang w:eastAsia="ru-RU" w:bidi="ru-RU"/>
              </w:rPr>
            </w:pPr>
            <w:r w:rsidRPr="00D6498F">
              <w:rPr>
                <w:sz w:val="24"/>
                <w:lang w:eastAsia="ru-RU" w:bidi="ru-RU"/>
              </w:rPr>
              <w:t>Примерное</w:t>
            </w:r>
            <w:r w:rsidRPr="00D6498F">
              <w:rPr>
                <w:spacing w:val="-5"/>
                <w:sz w:val="24"/>
                <w:lang w:eastAsia="ru-RU" w:bidi="ru-RU"/>
              </w:rPr>
              <w:t xml:space="preserve"> </w:t>
            </w:r>
            <w:r w:rsidRPr="00D6498F">
              <w:rPr>
                <w:sz w:val="24"/>
                <w:lang w:eastAsia="ru-RU" w:bidi="ru-RU"/>
              </w:rPr>
              <w:t>меню</w:t>
            </w:r>
            <w:r w:rsidRPr="00D6498F">
              <w:rPr>
                <w:sz w:val="24"/>
                <w:u w:val="single"/>
                <w:lang w:eastAsia="ru-RU" w:bidi="ru-RU"/>
              </w:rPr>
              <w:t xml:space="preserve"> </w:t>
            </w:r>
            <w:r w:rsidRPr="00D6498F">
              <w:rPr>
                <w:sz w:val="24"/>
                <w:u w:val="single"/>
                <w:lang w:eastAsia="ru-RU" w:bidi="ru-RU"/>
              </w:rPr>
              <w:tab/>
            </w:r>
            <w:r w:rsidRPr="00D6498F">
              <w:rPr>
                <w:i/>
                <w:sz w:val="24"/>
                <w:lang w:eastAsia="ru-RU" w:bidi="ru-RU"/>
              </w:rPr>
              <w:t>(указывается</w:t>
            </w:r>
            <w:r w:rsidRPr="00D6498F">
              <w:rPr>
                <w:i/>
                <w:spacing w:val="-2"/>
                <w:sz w:val="24"/>
                <w:lang w:eastAsia="ru-RU" w:bidi="ru-RU"/>
              </w:rPr>
              <w:t xml:space="preserve"> </w:t>
            </w:r>
            <w:r w:rsidRPr="00D6498F">
              <w:rPr>
                <w:i/>
                <w:sz w:val="24"/>
                <w:lang w:eastAsia="ru-RU" w:bidi="ru-RU"/>
              </w:rPr>
              <w:t>наименование)</w:t>
            </w:r>
          </w:p>
        </w:tc>
      </w:tr>
      <w:tr w:rsidR="00D6498F" w:rsidRPr="00D6498F" w:rsidTr="00D6498F">
        <w:trPr>
          <w:trHeight w:val="225"/>
        </w:trPr>
        <w:tc>
          <w:tcPr>
            <w:tcW w:w="4264" w:type="dxa"/>
          </w:tcPr>
          <w:p w:rsidR="00D6498F" w:rsidRPr="00D6498F" w:rsidRDefault="00D6498F" w:rsidP="00D6498F">
            <w:pPr>
              <w:rPr>
                <w:sz w:val="16"/>
                <w:lang w:eastAsia="ru-RU" w:bidi="ru-RU"/>
              </w:rPr>
            </w:pPr>
          </w:p>
        </w:tc>
        <w:tc>
          <w:tcPr>
            <w:tcW w:w="879"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r>
      <w:tr w:rsidR="00D6498F" w:rsidRPr="00D6498F" w:rsidTr="00D6498F">
        <w:trPr>
          <w:trHeight w:val="218"/>
        </w:trPr>
        <w:tc>
          <w:tcPr>
            <w:tcW w:w="4264" w:type="dxa"/>
          </w:tcPr>
          <w:p w:rsidR="00D6498F" w:rsidRPr="00D6498F" w:rsidRDefault="00D6498F" w:rsidP="00D6498F">
            <w:pPr>
              <w:rPr>
                <w:sz w:val="14"/>
                <w:lang w:eastAsia="ru-RU" w:bidi="ru-RU"/>
              </w:rPr>
            </w:pPr>
          </w:p>
        </w:tc>
        <w:tc>
          <w:tcPr>
            <w:tcW w:w="879"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r>
      <w:tr w:rsidR="00D6498F" w:rsidRPr="00D6498F" w:rsidTr="00D6498F">
        <w:trPr>
          <w:trHeight w:val="210"/>
        </w:trPr>
        <w:tc>
          <w:tcPr>
            <w:tcW w:w="4264" w:type="dxa"/>
          </w:tcPr>
          <w:p w:rsidR="00D6498F" w:rsidRPr="00D6498F" w:rsidRDefault="00D6498F" w:rsidP="00D6498F">
            <w:pPr>
              <w:rPr>
                <w:sz w:val="14"/>
                <w:lang w:eastAsia="ru-RU" w:bidi="ru-RU"/>
              </w:rPr>
            </w:pPr>
          </w:p>
        </w:tc>
        <w:tc>
          <w:tcPr>
            <w:tcW w:w="879"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r>
      <w:tr w:rsidR="00D6498F" w:rsidRPr="00D6498F" w:rsidTr="00D6498F">
        <w:trPr>
          <w:trHeight w:val="218"/>
        </w:trPr>
        <w:tc>
          <w:tcPr>
            <w:tcW w:w="9528" w:type="dxa"/>
            <w:gridSpan w:val="7"/>
          </w:tcPr>
          <w:p w:rsidR="00D6498F" w:rsidRPr="00D6498F" w:rsidRDefault="00D6498F" w:rsidP="00D6498F">
            <w:pPr>
              <w:tabs>
                <w:tab w:val="left" w:pos="5396"/>
              </w:tabs>
              <w:spacing w:line="198" w:lineRule="exact"/>
              <w:rPr>
                <w:i/>
                <w:sz w:val="24"/>
                <w:lang w:eastAsia="ru-RU" w:bidi="ru-RU"/>
              </w:rPr>
            </w:pPr>
            <w:r w:rsidRPr="00D6498F">
              <w:rPr>
                <w:sz w:val="24"/>
                <w:lang w:eastAsia="ru-RU" w:bidi="ru-RU"/>
              </w:rPr>
              <w:t>Примерное</w:t>
            </w:r>
            <w:r w:rsidRPr="00D6498F">
              <w:rPr>
                <w:spacing w:val="-5"/>
                <w:sz w:val="24"/>
                <w:lang w:eastAsia="ru-RU" w:bidi="ru-RU"/>
              </w:rPr>
              <w:t xml:space="preserve"> </w:t>
            </w:r>
            <w:r w:rsidRPr="00D6498F">
              <w:rPr>
                <w:sz w:val="24"/>
                <w:lang w:eastAsia="ru-RU" w:bidi="ru-RU"/>
              </w:rPr>
              <w:t>меню</w:t>
            </w:r>
            <w:r w:rsidRPr="00D6498F">
              <w:rPr>
                <w:sz w:val="24"/>
                <w:u w:val="single"/>
                <w:lang w:eastAsia="ru-RU" w:bidi="ru-RU"/>
              </w:rPr>
              <w:t xml:space="preserve"> </w:t>
            </w:r>
            <w:r w:rsidRPr="00D6498F">
              <w:rPr>
                <w:sz w:val="24"/>
                <w:u w:val="single"/>
                <w:lang w:eastAsia="ru-RU" w:bidi="ru-RU"/>
              </w:rPr>
              <w:tab/>
            </w:r>
            <w:r w:rsidRPr="00D6498F">
              <w:rPr>
                <w:i/>
                <w:sz w:val="24"/>
                <w:lang w:eastAsia="ru-RU" w:bidi="ru-RU"/>
              </w:rPr>
              <w:t>(указывается</w:t>
            </w:r>
            <w:r w:rsidRPr="00D6498F">
              <w:rPr>
                <w:i/>
                <w:spacing w:val="-2"/>
                <w:sz w:val="24"/>
                <w:lang w:eastAsia="ru-RU" w:bidi="ru-RU"/>
              </w:rPr>
              <w:t xml:space="preserve"> </w:t>
            </w:r>
            <w:r w:rsidRPr="00D6498F">
              <w:rPr>
                <w:i/>
                <w:sz w:val="24"/>
                <w:lang w:eastAsia="ru-RU" w:bidi="ru-RU"/>
              </w:rPr>
              <w:t>наименование)</w:t>
            </w:r>
          </w:p>
        </w:tc>
      </w:tr>
      <w:tr w:rsidR="00D6498F" w:rsidRPr="00D6498F" w:rsidTr="00D6498F">
        <w:trPr>
          <w:trHeight w:val="225"/>
        </w:trPr>
        <w:tc>
          <w:tcPr>
            <w:tcW w:w="4264" w:type="dxa"/>
          </w:tcPr>
          <w:p w:rsidR="00D6498F" w:rsidRPr="00D6498F" w:rsidRDefault="00D6498F" w:rsidP="00D6498F">
            <w:pPr>
              <w:rPr>
                <w:sz w:val="16"/>
                <w:lang w:eastAsia="ru-RU" w:bidi="ru-RU"/>
              </w:rPr>
            </w:pPr>
          </w:p>
        </w:tc>
        <w:tc>
          <w:tcPr>
            <w:tcW w:w="879"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r>
      <w:tr w:rsidR="00D6498F" w:rsidRPr="00D6498F" w:rsidTr="00D6498F">
        <w:trPr>
          <w:trHeight w:val="218"/>
        </w:trPr>
        <w:tc>
          <w:tcPr>
            <w:tcW w:w="4264" w:type="dxa"/>
          </w:tcPr>
          <w:p w:rsidR="00D6498F" w:rsidRPr="00D6498F" w:rsidRDefault="00D6498F" w:rsidP="00D6498F">
            <w:pPr>
              <w:rPr>
                <w:sz w:val="14"/>
                <w:lang w:eastAsia="ru-RU" w:bidi="ru-RU"/>
              </w:rPr>
            </w:pPr>
          </w:p>
        </w:tc>
        <w:tc>
          <w:tcPr>
            <w:tcW w:w="879"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r>
      <w:tr w:rsidR="00D6498F" w:rsidRPr="00D6498F" w:rsidTr="00D6498F">
        <w:trPr>
          <w:trHeight w:val="210"/>
        </w:trPr>
        <w:tc>
          <w:tcPr>
            <w:tcW w:w="4264" w:type="dxa"/>
          </w:tcPr>
          <w:p w:rsidR="00D6498F" w:rsidRPr="00D6498F" w:rsidRDefault="00D6498F" w:rsidP="00D6498F">
            <w:pPr>
              <w:rPr>
                <w:sz w:val="14"/>
                <w:lang w:eastAsia="ru-RU" w:bidi="ru-RU"/>
              </w:rPr>
            </w:pPr>
          </w:p>
        </w:tc>
        <w:tc>
          <w:tcPr>
            <w:tcW w:w="879"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r>
      <w:tr w:rsidR="00D6498F" w:rsidRPr="00D6498F" w:rsidTr="00D6498F">
        <w:trPr>
          <w:trHeight w:val="218"/>
        </w:trPr>
        <w:tc>
          <w:tcPr>
            <w:tcW w:w="9528" w:type="dxa"/>
            <w:gridSpan w:val="7"/>
          </w:tcPr>
          <w:p w:rsidR="00D6498F" w:rsidRPr="00D6498F" w:rsidRDefault="00D6498F" w:rsidP="00D6498F">
            <w:pPr>
              <w:tabs>
                <w:tab w:val="left" w:pos="5396"/>
              </w:tabs>
              <w:spacing w:line="198" w:lineRule="exact"/>
              <w:rPr>
                <w:i/>
                <w:sz w:val="24"/>
                <w:lang w:eastAsia="ru-RU" w:bidi="ru-RU"/>
              </w:rPr>
            </w:pPr>
            <w:r w:rsidRPr="00D6498F">
              <w:rPr>
                <w:sz w:val="24"/>
                <w:lang w:eastAsia="ru-RU" w:bidi="ru-RU"/>
              </w:rPr>
              <w:t>Примерное</w:t>
            </w:r>
            <w:r w:rsidRPr="00D6498F">
              <w:rPr>
                <w:spacing w:val="-5"/>
                <w:sz w:val="24"/>
                <w:lang w:eastAsia="ru-RU" w:bidi="ru-RU"/>
              </w:rPr>
              <w:t xml:space="preserve"> </w:t>
            </w:r>
            <w:r w:rsidRPr="00D6498F">
              <w:rPr>
                <w:sz w:val="24"/>
                <w:lang w:eastAsia="ru-RU" w:bidi="ru-RU"/>
              </w:rPr>
              <w:t>меню</w:t>
            </w:r>
            <w:r w:rsidRPr="00D6498F">
              <w:rPr>
                <w:sz w:val="24"/>
                <w:u w:val="single"/>
                <w:lang w:eastAsia="ru-RU" w:bidi="ru-RU"/>
              </w:rPr>
              <w:t xml:space="preserve"> </w:t>
            </w:r>
            <w:r w:rsidRPr="00D6498F">
              <w:rPr>
                <w:sz w:val="24"/>
                <w:u w:val="single"/>
                <w:lang w:eastAsia="ru-RU" w:bidi="ru-RU"/>
              </w:rPr>
              <w:tab/>
            </w:r>
            <w:r w:rsidRPr="00D6498F">
              <w:rPr>
                <w:i/>
                <w:sz w:val="24"/>
                <w:lang w:eastAsia="ru-RU" w:bidi="ru-RU"/>
              </w:rPr>
              <w:t>(указывается</w:t>
            </w:r>
            <w:r w:rsidRPr="00D6498F">
              <w:rPr>
                <w:i/>
                <w:spacing w:val="-2"/>
                <w:sz w:val="24"/>
                <w:lang w:eastAsia="ru-RU" w:bidi="ru-RU"/>
              </w:rPr>
              <w:t xml:space="preserve"> </w:t>
            </w:r>
            <w:r w:rsidRPr="00D6498F">
              <w:rPr>
                <w:i/>
                <w:sz w:val="24"/>
                <w:lang w:eastAsia="ru-RU" w:bidi="ru-RU"/>
              </w:rPr>
              <w:t>наименование)</w:t>
            </w:r>
          </w:p>
        </w:tc>
      </w:tr>
      <w:tr w:rsidR="00D6498F" w:rsidRPr="00D6498F" w:rsidTr="00D6498F">
        <w:trPr>
          <w:trHeight w:val="225"/>
        </w:trPr>
        <w:tc>
          <w:tcPr>
            <w:tcW w:w="4264" w:type="dxa"/>
          </w:tcPr>
          <w:p w:rsidR="00D6498F" w:rsidRPr="00D6498F" w:rsidRDefault="00D6498F" w:rsidP="00D6498F">
            <w:pPr>
              <w:rPr>
                <w:sz w:val="16"/>
                <w:lang w:eastAsia="ru-RU" w:bidi="ru-RU"/>
              </w:rPr>
            </w:pPr>
          </w:p>
        </w:tc>
        <w:tc>
          <w:tcPr>
            <w:tcW w:w="879"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c>
          <w:tcPr>
            <w:tcW w:w="877" w:type="dxa"/>
          </w:tcPr>
          <w:p w:rsidR="00D6498F" w:rsidRPr="00D6498F" w:rsidRDefault="00D6498F" w:rsidP="00D6498F">
            <w:pPr>
              <w:rPr>
                <w:sz w:val="16"/>
                <w:lang w:eastAsia="ru-RU" w:bidi="ru-RU"/>
              </w:rPr>
            </w:pPr>
          </w:p>
        </w:tc>
      </w:tr>
      <w:tr w:rsidR="00D6498F" w:rsidRPr="00D6498F" w:rsidTr="00D6498F">
        <w:trPr>
          <w:trHeight w:val="210"/>
        </w:trPr>
        <w:tc>
          <w:tcPr>
            <w:tcW w:w="4264" w:type="dxa"/>
          </w:tcPr>
          <w:p w:rsidR="00D6498F" w:rsidRPr="00D6498F" w:rsidRDefault="00D6498F" w:rsidP="00D6498F">
            <w:pPr>
              <w:rPr>
                <w:sz w:val="14"/>
                <w:lang w:eastAsia="ru-RU" w:bidi="ru-RU"/>
              </w:rPr>
            </w:pPr>
          </w:p>
        </w:tc>
        <w:tc>
          <w:tcPr>
            <w:tcW w:w="879"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c>
          <w:tcPr>
            <w:tcW w:w="877" w:type="dxa"/>
          </w:tcPr>
          <w:p w:rsidR="00D6498F" w:rsidRPr="00D6498F" w:rsidRDefault="00D6498F" w:rsidP="00D6498F">
            <w:pPr>
              <w:rPr>
                <w:sz w:val="14"/>
                <w:lang w:eastAsia="ru-RU" w:bidi="ru-RU"/>
              </w:rPr>
            </w:pPr>
          </w:p>
        </w:tc>
      </w:tr>
    </w:tbl>
    <w:p w:rsidR="00D6498F" w:rsidRPr="00D6498F" w:rsidRDefault="00D6498F" w:rsidP="00D6498F">
      <w:pPr>
        <w:rPr>
          <w:sz w:val="20"/>
          <w:szCs w:val="24"/>
          <w:lang w:eastAsia="ru-RU" w:bidi="ru-RU"/>
        </w:rPr>
      </w:pPr>
    </w:p>
    <w:p w:rsidR="00D6498F" w:rsidRPr="00D6498F" w:rsidRDefault="00D6498F" w:rsidP="00D6498F">
      <w:pPr>
        <w:rPr>
          <w:sz w:val="20"/>
          <w:szCs w:val="24"/>
          <w:lang w:eastAsia="ru-RU" w:bidi="ru-RU"/>
        </w:rPr>
      </w:pPr>
    </w:p>
    <w:p w:rsidR="00D6498F" w:rsidRPr="00D6498F" w:rsidRDefault="00D6498F" w:rsidP="00D6498F">
      <w:pPr>
        <w:spacing w:before="4"/>
        <w:rPr>
          <w:sz w:val="23"/>
          <w:szCs w:val="24"/>
          <w:lang w:eastAsia="ru-RU" w:bidi="ru-RU"/>
        </w:rPr>
      </w:pPr>
      <w:r w:rsidRPr="00D6498F">
        <w:rPr>
          <w:noProof/>
          <w:sz w:val="24"/>
          <w:szCs w:val="24"/>
          <w:lang w:eastAsia="ru-RU"/>
        </w:rPr>
        <mc:AlternateContent>
          <mc:Choice Requires="wpg">
            <w:drawing>
              <wp:anchor distT="0" distB="0" distL="0" distR="0" simplePos="0" relativeHeight="487626752" behindDoc="1" locked="0" layoutInCell="1" allowOverlap="1" wp14:anchorId="4665236F" wp14:editId="310D4080">
                <wp:simplePos x="0" y="0"/>
                <wp:positionH relativeFrom="page">
                  <wp:posOffset>746125</wp:posOffset>
                </wp:positionH>
                <wp:positionV relativeFrom="paragraph">
                  <wp:posOffset>195580</wp:posOffset>
                </wp:positionV>
                <wp:extent cx="6064250" cy="360045"/>
                <wp:effectExtent l="0" t="0" r="0" b="0"/>
                <wp:wrapTopAndBottom/>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360045"/>
                          <a:chOff x="1175" y="308"/>
                          <a:chExt cx="9550" cy="567"/>
                        </a:xfrm>
                      </wpg:grpSpPr>
                      <wps:wsp>
                        <wps:cNvPr id="110" name="Line 49"/>
                        <wps:cNvCnPr>
                          <a:cxnSpLocks noChangeShapeType="1"/>
                        </wps:cNvCnPr>
                        <wps:spPr bwMode="auto">
                          <a:xfrm>
                            <a:off x="1198" y="852"/>
                            <a:ext cx="292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48"/>
                        <wps:cNvCnPr>
                          <a:cxnSpLocks noChangeShapeType="1"/>
                        </wps:cNvCnPr>
                        <wps:spPr bwMode="auto">
                          <a:xfrm>
                            <a:off x="4119" y="8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47"/>
                        <wps:cNvCnPr>
                          <a:cxnSpLocks noChangeShapeType="1"/>
                        </wps:cNvCnPr>
                        <wps:spPr bwMode="auto">
                          <a:xfrm>
                            <a:off x="4134" y="331"/>
                            <a:ext cx="0" cy="23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46"/>
                        <wps:cNvCnPr>
                          <a:cxnSpLocks noChangeShapeType="1"/>
                        </wps:cNvCnPr>
                        <wps:spPr bwMode="auto">
                          <a:xfrm>
                            <a:off x="4134" y="564"/>
                            <a:ext cx="656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45"/>
                        <wps:cNvCnPr>
                          <a:cxnSpLocks noChangeShapeType="1"/>
                        </wps:cNvCnPr>
                        <wps:spPr bwMode="auto">
                          <a:xfrm>
                            <a:off x="10703" y="56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44"/>
                        <wps:cNvCnPr>
                          <a:cxnSpLocks noChangeShapeType="1"/>
                        </wps:cNvCnPr>
                        <wps:spPr bwMode="auto">
                          <a:xfrm>
                            <a:off x="4134" y="579"/>
                            <a:ext cx="0" cy="27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43"/>
                        <wps:cNvCnPr>
                          <a:cxnSpLocks noChangeShapeType="1"/>
                        </wps:cNvCnPr>
                        <wps:spPr bwMode="auto">
                          <a:xfrm>
                            <a:off x="4134" y="852"/>
                            <a:ext cx="656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42"/>
                        <wps:cNvCnPr>
                          <a:cxnSpLocks noChangeShapeType="1"/>
                        </wps:cNvCnPr>
                        <wps:spPr bwMode="auto">
                          <a:xfrm>
                            <a:off x="10703" y="85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41"/>
                        <wps:cNvCnPr>
                          <a:cxnSpLocks noChangeShapeType="1"/>
                        </wps:cNvCnPr>
                        <wps:spPr bwMode="auto">
                          <a:xfrm>
                            <a:off x="10703" y="57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40"/>
                        <wps:cNvCnPr>
                          <a:cxnSpLocks noChangeShapeType="1"/>
                        </wps:cNvCnPr>
                        <wps:spPr bwMode="auto">
                          <a:xfrm>
                            <a:off x="1183" y="867"/>
                            <a:ext cx="95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39"/>
                        <wps:cNvCnPr>
                          <a:cxnSpLocks noChangeShapeType="1"/>
                        </wps:cNvCnPr>
                        <wps:spPr bwMode="auto">
                          <a:xfrm>
                            <a:off x="10718" y="86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Text Box 38"/>
                        <wps:cNvSpPr txBox="1">
                          <a:spLocks noChangeArrowheads="1"/>
                        </wps:cNvSpPr>
                        <wps:spPr bwMode="auto">
                          <a:xfrm>
                            <a:off x="4119" y="323"/>
                            <a:ext cx="6591" cy="249"/>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1DD7" w:rsidRDefault="00D61DD7" w:rsidP="00D6498F">
                              <w:pPr>
                                <w:spacing w:line="218" w:lineRule="exact"/>
                                <w:rPr>
                                  <w:b/>
                                  <w:sz w:val="24"/>
                                </w:rPr>
                              </w:pPr>
                              <w:r>
                                <w:rPr>
                                  <w:b/>
                                  <w:sz w:val="24"/>
                                </w:rPr>
                                <w:t>Потребность в бутилированной воде, к-тов</w:t>
                              </w:r>
                            </w:p>
                          </w:txbxContent>
                        </wps:txbx>
                        <wps:bodyPr rot="0" vert="horz" wrap="square" lIns="0" tIns="0" rIns="0" bIns="0" anchor="t" anchorCtr="0" upright="1">
                          <a:noAutofit/>
                        </wps:bodyPr>
                      </wps:wsp>
                      <wps:wsp>
                        <wps:cNvPr id="122" name="Text Box 37"/>
                        <wps:cNvSpPr txBox="1">
                          <a:spLocks noChangeArrowheads="1"/>
                        </wps:cNvSpPr>
                        <wps:spPr bwMode="auto">
                          <a:xfrm>
                            <a:off x="1190" y="323"/>
                            <a:ext cx="2930" cy="53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1DD7" w:rsidRDefault="00D61DD7" w:rsidP="00D6498F">
                              <w:pPr>
                                <w:spacing w:line="218" w:lineRule="exact"/>
                                <w:rPr>
                                  <w:b/>
                                  <w:sz w:val="24"/>
                                </w:rPr>
                              </w:pPr>
                              <w:r>
                                <w:rPr>
                                  <w:b/>
                                  <w:sz w:val="24"/>
                                </w:rPr>
                                <w:t>Комплекты</w:t>
                              </w:r>
                            </w:p>
                            <w:p w:rsidR="00D61DD7" w:rsidRDefault="00D61DD7" w:rsidP="00D6498F">
                              <w:pPr>
                                <w:spacing w:before="12"/>
                                <w:rPr>
                                  <w:b/>
                                  <w:sz w:val="24"/>
                                </w:rPr>
                              </w:pPr>
                              <w:r>
                                <w:rPr>
                                  <w:b/>
                                  <w:sz w:val="24"/>
                                </w:rPr>
                                <w:t>бутилированной воды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5236F" id="Group 36" o:spid="_x0000_s1027" style="position:absolute;margin-left:58.75pt;margin-top:15.4pt;width:477.5pt;height:28.35pt;z-index:-15689728;mso-wrap-distance-left:0;mso-wrap-distance-right:0;mso-position-horizontal-relative:page" coordorigin="1175,308" coordsize="955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">
                <v:line id="Line 49" o:spid="_x0000_s1028" style="position:absolute;visibility:visible;mso-wrap-style:square" from="1198,852" to="411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48" o:spid="_x0000_s1029" style="position:absolute;visibility:visible;mso-wrap-style:square" from="4119,852" to="411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47" o:spid="_x0000_s1030" style="position:absolute;visibility:visible;mso-wrap-style:square" from="4134,331" to="413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46" o:spid="_x0000_s1031" style="position:absolute;visibility:visible;mso-wrap-style:square" from="4134,564" to="1070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45" o:spid="_x0000_s1032" style="position:absolute;visibility:visible;mso-wrap-style:square" from="10703,564" to="1070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44" o:spid="_x0000_s1033" style="position:absolute;visibility:visible;mso-wrap-style:square" from="4134,579" to="413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43" o:spid="_x0000_s1034" style="position:absolute;visibility:visible;mso-wrap-style:square" from="4134,852" to="1070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42" o:spid="_x0000_s1035" style="position:absolute;visibility:visible;mso-wrap-style:square" from="10703,852" to="1070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41" o:spid="_x0000_s1036" style="position:absolute;visibility:visible;mso-wrap-style:square" from="10703,579" to="1070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40" o:spid="_x0000_s1037" style="position:absolute;visibility:visible;mso-wrap-style:square" from="1183,867" to="1071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39" o:spid="_x0000_s1038" style="position:absolute;visibility:visible;mso-wrap-style:square" from="10718,867" to="1071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shape id="Text Box 38" o:spid="_x0000_s1039" type="#_x0000_t202" style="position:absolute;left:4119;top:323;width:659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" filled="f" strokeweight="1.5pt">
                  <v:textbox inset="0,0,0,0">
                    <w:txbxContent>
                      <w:p w:rsidR="00D61DD7" w:rsidRDefault="00D61DD7" w:rsidP="00D6498F">
                        <w:pPr>
                          <w:spacing w:line="218" w:lineRule="exact"/>
                          <w:rPr>
                            <w:b/>
                            <w:sz w:val="24"/>
                          </w:rPr>
                        </w:pPr>
                        <w:r>
                          <w:rPr>
                            <w:b/>
                            <w:sz w:val="24"/>
                          </w:rPr>
                          <w:t>Потребность в бутилированной воде, к-тов</w:t>
                        </w:r>
                      </w:p>
                    </w:txbxContent>
                  </v:textbox>
                </v:shape>
                <v:shape id="Text Box 37" o:spid="_x0000_s1040" type="#_x0000_t202" style="position:absolute;left:1190;top:323;width:293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" filled="f" strokeweight="1.5pt">
                  <v:textbox inset="0,0,0,0">
                    <w:txbxContent>
                      <w:p w:rsidR="00D61DD7" w:rsidRDefault="00D61DD7" w:rsidP="00D6498F">
                        <w:pPr>
                          <w:spacing w:line="218" w:lineRule="exact"/>
                          <w:rPr>
                            <w:b/>
                            <w:sz w:val="24"/>
                          </w:rPr>
                        </w:pPr>
                        <w:r>
                          <w:rPr>
                            <w:b/>
                            <w:sz w:val="24"/>
                          </w:rPr>
                          <w:t>Комплекты</w:t>
                        </w:r>
                      </w:p>
                      <w:p w:rsidR="00D61DD7" w:rsidRDefault="00D61DD7" w:rsidP="00D6498F">
                        <w:pPr>
                          <w:spacing w:before="12"/>
                          <w:rPr>
                            <w:b/>
                            <w:sz w:val="24"/>
                          </w:rPr>
                        </w:pPr>
                        <w:r>
                          <w:rPr>
                            <w:b/>
                            <w:sz w:val="24"/>
                          </w:rPr>
                          <w:t>бутилированной воды</w:t>
                        </w:r>
                      </w:p>
                    </w:txbxContent>
                  </v:textbox>
                </v:shape>
                <w10:wrap type="topAndBottom" anchorx="page"/>
              </v:group>
            </w:pict>
          </mc:Fallback>
        </mc:AlternateContent>
      </w:r>
    </w:p>
    <w:p w:rsidR="00D6498F" w:rsidRPr="00D6498F" w:rsidRDefault="00D6498F" w:rsidP="00D6498F">
      <w:pPr>
        <w:rPr>
          <w:sz w:val="26"/>
          <w:szCs w:val="24"/>
          <w:lang w:eastAsia="ru-RU" w:bidi="ru-RU"/>
        </w:rPr>
      </w:pPr>
    </w:p>
    <w:p w:rsidR="00D6498F" w:rsidRPr="00D6498F" w:rsidRDefault="00D6498F" w:rsidP="00D6498F">
      <w:pPr>
        <w:rPr>
          <w:sz w:val="26"/>
          <w:szCs w:val="24"/>
          <w:lang w:eastAsia="ru-RU" w:bidi="ru-RU"/>
        </w:rPr>
      </w:pPr>
    </w:p>
    <w:p w:rsidR="00D6498F" w:rsidRPr="00D6498F" w:rsidRDefault="00D6498F" w:rsidP="00D6498F">
      <w:pPr>
        <w:rPr>
          <w:sz w:val="26"/>
          <w:szCs w:val="24"/>
          <w:lang w:eastAsia="ru-RU" w:bidi="ru-RU"/>
        </w:rPr>
      </w:pPr>
    </w:p>
    <w:p w:rsidR="00D6498F" w:rsidRPr="00D6498F" w:rsidRDefault="00D6498F" w:rsidP="00D6498F">
      <w:pPr>
        <w:tabs>
          <w:tab w:val="left" w:pos="619"/>
          <w:tab w:val="left" w:pos="1694"/>
          <w:tab w:val="left" w:pos="2299"/>
          <w:tab w:val="left" w:pos="7913"/>
        </w:tabs>
        <w:spacing w:before="193"/>
        <w:rPr>
          <w:sz w:val="24"/>
          <w:szCs w:val="24"/>
          <w:lang w:eastAsia="ru-RU" w:bidi="ru-RU"/>
        </w:rPr>
      </w:pPr>
      <w:r w:rsidRPr="00D6498F">
        <w:rPr>
          <w:sz w:val="24"/>
          <w:szCs w:val="24"/>
          <w:lang w:eastAsia="ru-RU" w:bidi="ru-RU"/>
        </w:rPr>
        <w:t>«</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20</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 xml:space="preserve">г.  </w:t>
      </w:r>
      <w:r w:rsidRPr="00D6498F">
        <w:rPr>
          <w:sz w:val="24"/>
          <w:szCs w:val="24"/>
          <w:u w:val="single"/>
          <w:lang w:eastAsia="ru-RU" w:bidi="ru-RU"/>
        </w:rPr>
        <w:t xml:space="preserve"> </w:t>
      </w:r>
      <w:r w:rsidRPr="00D6498F">
        <w:rPr>
          <w:sz w:val="24"/>
          <w:szCs w:val="24"/>
          <w:u w:val="single"/>
          <w:lang w:eastAsia="ru-RU" w:bidi="ru-RU"/>
        </w:rPr>
        <w:tab/>
      </w:r>
    </w:p>
    <w:p w:rsidR="00D6498F" w:rsidRPr="00D6498F" w:rsidRDefault="00D6498F" w:rsidP="00D6498F">
      <w:pPr>
        <w:spacing w:before="10"/>
        <w:rPr>
          <w:sz w:val="21"/>
          <w:szCs w:val="24"/>
          <w:lang w:eastAsia="ru-RU" w:bidi="ru-RU"/>
        </w:rPr>
      </w:pPr>
    </w:p>
    <w:p w:rsidR="00D6498F" w:rsidRPr="00D6498F" w:rsidRDefault="00D6498F" w:rsidP="00D6498F">
      <w:pPr>
        <w:spacing w:before="1"/>
        <w:ind w:right="2"/>
        <w:jc w:val="center"/>
        <w:rPr>
          <w:i/>
          <w:sz w:val="24"/>
          <w:lang w:eastAsia="ru-RU" w:bidi="ru-RU"/>
        </w:rPr>
      </w:pPr>
      <w:r w:rsidRPr="00D6498F">
        <w:rPr>
          <w:i/>
          <w:sz w:val="24"/>
          <w:lang w:eastAsia="ru-RU" w:bidi="ru-RU"/>
        </w:rPr>
        <w:t>подпись (представителя Заказчика услуг)</w:t>
      </w:r>
    </w:p>
    <w:p w:rsidR="00D6498F" w:rsidRDefault="00D6498F" w:rsidP="00D6498F">
      <w:pPr>
        <w:spacing w:before="12"/>
        <w:rPr>
          <w:sz w:val="24"/>
          <w:szCs w:val="24"/>
          <w:lang w:eastAsia="ru-RU" w:bidi="ru-RU"/>
        </w:rPr>
      </w:pPr>
      <w:r w:rsidRPr="00D6498F">
        <w:rPr>
          <w:sz w:val="24"/>
          <w:szCs w:val="24"/>
          <w:lang w:eastAsia="ru-RU" w:bidi="ru-RU"/>
        </w:rPr>
        <w:t>Конец формы</w:t>
      </w:r>
    </w:p>
    <w:p w:rsidR="00EA5C5E" w:rsidRPr="00D6498F" w:rsidRDefault="00EA5C5E" w:rsidP="00D6498F">
      <w:pPr>
        <w:spacing w:before="12"/>
        <w:rPr>
          <w:sz w:val="24"/>
          <w:szCs w:val="24"/>
          <w:lang w:eastAsia="ru-RU" w:bidi="ru-RU"/>
        </w:rPr>
      </w:pPr>
    </w:p>
    <w:tbl>
      <w:tblPr>
        <w:tblW w:w="0" w:type="auto"/>
        <w:tblInd w:w="-108" w:type="dxa"/>
        <w:tblLook w:val="04A0" w:firstRow="1" w:lastRow="0" w:firstColumn="1" w:lastColumn="0" w:noHBand="0" w:noVBand="1"/>
      </w:tblPr>
      <w:tblGrid>
        <w:gridCol w:w="4699"/>
        <w:gridCol w:w="1986"/>
        <w:gridCol w:w="4163"/>
      </w:tblGrid>
      <w:tr w:rsidR="00B068FF" w:rsidRPr="00AC6823" w:rsidTr="006D3AE8">
        <w:tc>
          <w:tcPr>
            <w:tcW w:w="5070" w:type="dxa"/>
            <w:shd w:val="clear" w:color="auto" w:fill="auto"/>
          </w:tcPr>
          <w:p w:rsidR="00E66F8B" w:rsidRPr="00AC6823" w:rsidRDefault="00E66F8B" w:rsidP="00E66F8B">
            <w:pPr>
              <w:rPr>
                <w:b/>
                <w:sz w:val="24"/>
                <w:szCs w:val="24"/>
              </w:rPr>
            </w:pPr>
            <w:r w:rsidRPr="00AC6823">
              <w:rPr>
                <w:b/>
                <w:sz w:val="24"/>
                <w:szCs w:val="24"/>
              </w:rPr>
              <w:t xml:space="preserve">Заказчик: </w:t>
            </w:r>
          </w:p>
          <w:p w:rsidR="00E66F8B" w:rsidRPr="00AC6823" w:rsidRDefault="00E66F8B" w:rsidP="00E66F8B">
            <w:pPr>
              <w:rPr>
                <w:b/>
                <w:sz w:val="24"/>
                <w:szCs w:val="24"/>
              </w:rPr>
            </w:pPr>
            <w:r w:rsidRPr="00AC6823">
              <w:rPr>
                <w:b/>
                <w:spacing w:val="10"/>
                <w:sz w:val="24"/>
                <w:szCs w:val="24"/>
              </w:rPr>
              <w:t>ГБ</w:t>
            </w:r>
            <w:r>
              <w:rPr>
                <w:b/>
                <w:spacing w:val="10"/>
                <w:sz w:val="24"/>
                <w:szCs w:val="24"/>
              </w:rPr>
              <w:t>Н</w:t>
            </w:r>
            <w:r w:rsidRPr="00AC6823">
              <w:rPr>
                <w:b/>
                <w:spacing w:val="10"/>
                <w:sz w:val="24"/>
                <w:szCs w:val="24"/>
              </w:rPr>
              <w:t>ОУ «</w:t>
            </w:r>
            <w:r>
              <w:rPr>
                <w:b/>
                <w:spacing w:val="10"/>
                <w:sz w:val="24"/>
                <w:szCs w:val="24"/>
              </w:rPr>
              <w:t>Спортивный интернат</w:t>
            </w:r>
            <w:r w:rsidRPr="00AC6823">
              <w:rPr>
                <w:b/>
                <w:spacing w:val="10"/>
                <w:sz w:val="24"/>
                <w:szCs w:val="24"/>
              </w:rPr>
              <w:t xml:space="preserve"> «Чертаново» Москомспорта</w:t>
            </w:r>
            <w:r w:rsidRPr="00AC6823">
              <w:rPr>
                <w:b/>
                <w:sz w:val="24"/>
                <w:szCs w:val="24"/>
              </w:rPr>
              <w:t xml:space="preserve"> </w:t>
            </w:r>
          </w:p>
          <w:p w:rsidR="00E66F8B" w:rsidRPr="00AC6823" w:rsidRDefault="00E66F8B" w:rsidP="00E66F8B">
            <w:pPr>
              <w:tabs>
                <w:tab w:val="left" w:pos="0"/>
              </w:tabs>
              <w:rPr>
                <w:b/>
                <w:sz w:val="24"/>
                <w:szCs w:val="24"/>
              </w:rPr>
            </w:pPr>
          </w:p>
          <w:p w:rsidR="00E66F8B" w:rsidRPr="00AC6823" w:rsidRDefault="00E66F8B" w:rsidP="00E66F8B">
            <w:pPr>
              <w:tabs>
                <w:tab w:val="left" w:pos="0"/>
              </w:tabs>
              <w:rPr>
                <w:b/>
                <w:sz w:val="24"/>
                <w:szCs w:val="24"/>
              </w:rPr>
            </w:pPr>
          </w:p>
          <w:p w:rsidR="00E66F8B" w:rsidRPr="00AC6823" w:rsidRDefault="00E66F8B" w:rsidP="00E66F8B">
            <w:pPr>
              <w:tabs>
                <w:tab w:val="left" w:pos="0"/>
              </w:tabs>
              <w:rPr>
                <w:b/>
                <w:sz w:val="24"/>
                <w:szCs w:val="24"/>
              </w:rPr>
            </w:pPr>
            <w:r w:rsidRPr="00AC6823">
              <w:rPr>
                <w:b/>
                <w:sz w:val="24"/>
                <w:szCs w:val="24"/>
              </w:rPr>
              <w:t xml:space="preserve">Директор </w:t>
            </w:r>
          </w:p>
          <w:p w:rsidR="00E66F8B" w:rsidRPr="00AC6823" w:rsidRDefault="00E66F8B" w:rsidP="00E66F8B">
            <w:pPr>
              <w:tabs>
                <w:tab w:val="left" w:pos="0"/>
              </w:tabs>
              <w:rPr>
                <w:b/>
                <w:sz w:val="24"/>
                <w:szCs w:val="24"/>
              </w:rPr>
            </w:pPr>
          </w:p>
          <w:p w:rsidR="00E66F8B" w:rsidRPr="00AC6823" w:rsidRDefault="00E66F8B" w:rsidP="00E66F8B">
            <w:pPr>
              <w:tabs>
                <w:tab w:val="left" w:pos="0"/>
              </w:tabs>
              <w:rPr>
                <w:b/>
                <w:sz w:val="24"/>
                <w:szCs w:val="24"/>
              </w:rPr>
            </w:pPr>
            <w:r w:rsidRPr="00AC6823">
              <w:rPr>
                <w:b/>
                <w:sz w:val="24"/>
                <w:szCs w:val="24"/>
              </w:rPr>
              <w:t xml:space="preserve">____________________ Н.Ю. Ларин </w:t>
            </w:r>
          </w:p>
          <w:p w:rsidR="00E66F8B" w:rsidRPr="00AC6823" w:rsidRDefault="00E66F8B" w:rsidP="00E66F8B">
            <w:pPr>
              <w:tabs>
                <w:tab w:val="left" w:pos="0"/>
              </w:tabs>
              <w:rPr>
                <w:b/>
                <w:sz w:val="24"/>
                <w:szCs w:val="24"/>
              </w:rPr>
            </w:pPr>
            <w:r>
              <w:rPr>
                <w:b/>
                <w:sz w:val="24"/>
                <w:szCs w:val="24"/>
              </w:rPr>
              <w:t>«___»_______________2020</w:t>
            </w:r>
            <w:r w:rsidRPr="00AC6823">
              <w:rPr>
                <w:b/>
                <w:sz w:val="24"/>
                <w:szCs w:val="24"/>
              </w:rPr>
              <w:t xml:space="preserve"> г.</w:t>
            </w:r>
          </w:p>
          <w:p w:rsidR="00B068FF" w:rsidRPr="00AC6823" w:rsidRDefault="00B068FF" w:rsidP="006D3AE8">
            <w:pPr>
              <w:rPr>
                <w:sz w:val="24"/>
                <w:szCs w:val="24"/>
              </w:rPr>
            </w:pPr>
            <w:r w:rsidRPr="00AC6823">
              <w:rPr>
                <w:b/>
                <w:sz w:val="24"/>
                <w:szCs w:val="24"/>
              </w:rPr>
              <w:t>м.п.</w:t>
            </w:r>
          </w:p>
        </w:tc>
        <w:tc>
          <w:tcPr>
            <w:tcW w:w="2394" w:type="dxa"/>
            <w:shd w:val="clear" w:color="auto" w:fill="auto"/>
          </w:tcPr>
          <w:p w:rsidR="00B068FF" w:rsidRPr="00AC6823" w:rsidRDefault="00B068FF" w:rsidP="006D3AE8">
            <w:pPr>
              <w:rPr>
                <w:b/>
                <w:sz w:val="24"/>
                <w:szCs w:val="24"/>
              </w:rPr>
            </w:pPr>
          </w:p>
        </w:tc>
        <w:tc>
          <w:tcPr>
            <w:tcW w:w="4410" w:type="dxa"/>
            <w:shd w:val="clear" w:color="auto" w:fill="auto"/>
          </w:tcPr>
          <w:p w:rsidR="00B068FF" w:rsidRPr="00AC6823" w:rsidRDefault="00B068FF" w:rsidP="006D3AE8">
            <w:pPr>
              <w:rPr>
                <w:b/>
                <w:sz w:val="24"/>
                <w:szCs w:val="24"/>
              </w:rPr>
            </w:pPr>
            <w:r w:rsidRPr="00AC6823">
              <w:rPr>
                <w:b/>
                <w:sz w:val="24"/>
                <w:szCs w:val="24"/>
              </w:rPr>
              <w:t>Исполнитель:</w:t>
            </w:r>
          </w:p>
          <w:p w:rsidR="00B068FF" w:rsidRPr="00AC6823" w:rsidRDefault="00B068FF" w:rsidP="006D3AE8">
            <w:pPr>
              <w:keepNext/>
              <w:keepLines/>
              <w:rPr>
                <w:b/>
                <w:color w:val="000000"/>
                <w:sz w:val="24"/>
                <w:szCs w:val="24"/>
              </w:rPr>
            </w:pPr>
            <w:r w:rsidRPr="00AC6823">
              <w:rPr>
                <w:b/>
                <w:color w:val="000000"/>
                <w:sz w:val="24"/>
                <w:szCs w:val="24"/>
              </w:rPr>
              <w:t>ООО «ПЕГАС-ПРОД»</w:t>
            </w:r>
          </w:p>
          <w:p w:rsidR="00B068FF" w:rsidRPr="00AC6823" w:rsidRDefault="00B068FF" w:rsidP="006D3AE8">
            <w:pPr>
              <w:keepNext/>
              <w:keepLines/>
              <w:rPr>
                <w:b/>
                <w:color w:val="000000"/>
                <w:sz w:val="24"/>
                <w:szCs w:val="24"/>
              </w:rPr>
            </w:pPr>
          </w:p>
          <w:p w:rsidR="00B068FF" w:rsidRPr="00AC6823" w:rsidRDefault="00B068FF" w:rsidP="006D3AE8">
            <w:pPr>
              <w:keepNext/>
              <w:keepLines/>
              <w:rPr>
                <w:b/>
                <w:color w:val="000000"/>
                <w:sz w:val="24"/>
                <w:szCs w:val="24"/>
              </w:rPr>
            </w:pPr>
          </w:p>
          <w:p w:rsidR="00B068FF" w:rsidRPr="00AC6823" w:rsidRDefault="00B068FF" w:rsidP="006D3AE8">
            <w:pPr>
              <w:keepNext/>
              <w:keepLines/>
              <w:tabs>
                <w:tab w:val="left" w:pos="0"/>
              </w:tabs>
              <w:rPr>
                <w:b/>
                <w:color w:val="000000"/>
                <w:sz w:val="24"/>
                <w:szCs w:val="24"/>
              </w:rPr>
            </w:pPr>
            <w:r w:rsidRPr="00AC6823">
              <w:rPr>
                <w:b/>
                <w:color w:val="000000"/>
                <w:sz w:val="24"/>
                <w:szCs w:val="24"/>
              </w:rPr>
              <w:t xml:space="preserve">Генеральный директор </w:t>
            </w:r>
          </w:p>
          <w:p w:rsidR="00B068FF" w:rsidRPr="00AC6823" w:rsidRDefault="00B068FF" w:rsidP="006D3AE8">
            <w:pPr>
              <w:keepNext/>
              <w:keepLines/>
              <w:tabs>
                <w:tab w:val="left" w:pos="0"/>
              </w:tabs>
              <w:rPr>
                <w:b/>
                <w:color w:val="000000"/>
                <w:sz w:val="24"/>
                <w:szCs w:val="24"/>
              </w:rPr>
            </w:pPr>
          </w:p>
          <w:p w:rsidR="00B068FF" w:rsidRPr="00AC6823" w:rsidRDefault="00556967" w:rsidP="006D3AE8">
            <w:pPr>
              <w:keepNext/>
              <w:keepLines/>
              <w:tabs>
                <w:tab w:val="left" w:pos="0"/>
              </w:tabs>
              <w:rPr>
                <w:b/>
                <w:color w:val="000000"/>
                <w:sz w:val="24"/>
                <w:szCs w:val="24"/>
              </w:rPr>
            </w:pPr>
            <w:r>
              <w:rPr>
                <w:b/>
                <w:color w:val="000000"/>
                <w:sz w:val="24"/>
                <w:szCs w:val="24"/>
              </w:rPr>
              <w:t>________________</w:t>
            </w:r>
            <w:r w:rsidR="00B068FF">
              <w:rPr>
                <w:b/>
                <w:color w:val="000000"/>
                <w:sz w:val="24"/>
                <w:szCs w:val="24"/>
              </w:rPr>
              <w:t>_</w:t>
            </w:r>
            <w:r w:rsidR="00B068FF" w:rsidRPr="00AC6823">
              <w:rPr>
                <w:b/>
                <w:color w:val="000000"/>
                <w:sz w:val="24"/>
                <w:szCs w:val="24"/>
              </w:rPr>
              <w:t>/</w:t>
            </w:r>
            <w:r>
              <w:rPr>
                <w:b/>
                <w:color w:val="000000"/>
                <w:sz w:val="24"/>
                <w:szCs w:val="24"/>
              </w:rPr>
              <w:t xml:space="preserve"> А.А. Есенников</w:t>
            </w:r>
            <w:r w:rsidRPr="00AC6823">
              <w:rPr>
                <w:b/>
                <w:color w:val="000000"/>
                <w:sz w:val="24"/>
                <w:szCs w:val="24"/>
              </w:rPr>
              <w:t xml:space="preserve"> </w:t>
            </w:r>
            <w:r w:rsidR="00B068FF" w:rsidRPr="00AC6823">
              <w:rPr>
                <w:b/>
                <w:color w:val="000000"/>
                <w:sz w:val="24"/>
                <w:szCs w:val="24"/>
              </w:rPr>
              <w:t>/</w:t>
            </w:r>
          </w:p>
          <w:p w:rsidR="00B068FF" w:rsidRPr="00AC6823" w:rsidRDefault="00B068FF" w:rsidP="006D3AE8">
            <w:pPr>
              <w:keepNext/>
              <w:keepLines/>
              <w:tabs>
                <w:tab w:val="left" w:pos="0"/>
              </w:tabs>
              <w:rPr>
                <w:b/>
                <w:color w:val="000000"/>
                <w:sz w:val="24"/>
                <w:szCs w:val="24"/>
              </w:rPr>
            </w:pPr>
            <w:r>
              <w:rPr>
                <w:b/>
                <w:color w:val="000000"/>
                <w:sz w:val="24"/>
                <w:szCs w:val="24"/>
              </w:rPr>
              <w:t>«___»_______________2020</w:t>
            </w:r>
            <w:r w:rsidRPr="00AC6823">
              <w:rPr>
                <w:b/>
                <w:color w:val="000000"/>
                <w:sz w:val="24"/>
                <w:szCs w:val="24"/>
              </w:rPr>
              <w:t xml:space="preserve"> г.</w:t>
            </w:r>
          </w:p>
          <w:p w:rsidR="00B068FF" w:rsidRPr="00AC6823" w:rsidRDefault="00B068FF" w:rsidP="006D3AE8">
            <w:pPr>
              <w:rPr>
                <w:sz w:val="24"/>
                <w:szCs w:val="24"/>
              </w:rPr>
            </w:pPr>
            <w:r w:rsidRPr="00AC6823">
              <w:rPr>
                <w:b/>
                <w:color w:val="000000"/>
                <w:sz w:val="24"/>
                <w:szCs w:val="24"/>
              </w:rPr>
              <w:t>м.п.</w:t>
            </w:r>
          </w:p>
        </w:tc>
      </w:tr>
    </w:tbl>
    <w:p w:rsidR="00D6498F" w:rsidRPr="00D6498F" w:rsidRDefault="00D6498F" w:rsidP="00D6498F">
      <w:pPr>
        <w:tabs>
          <w:tab w:val="left" w:pos="3799"/>
          <w:tab w:val="left" w:pos="4946"/>
        </w:tabs>
        <w:spacing w:before="108"/>
        <w:rPr>
          <w:sz w:val="24"/>
          <w:szCs w:val="24"/>
          <w:lang w:eastAsia="ru-RU" w:bidi="ru-RU"/>
        </w:rPr>
      </w:pPr>
    </w:p>
    <w:p w:rsidR="00D6498F" w:rsidRPr="00D6498F" w:rsidRDefault="00D6498F" w:rsidP="00D6498F">
      <w:pPr>
        <w:tabs>
          <w:tab w:val="left" w:pos="5818"/>
        </w:tabs>
        <w:spacing w:before="108"/>
        <w:rPr>
          <w:sz w:val="24"/>
          <w:szCs w:val="24"/>
          <w:lang w:eastAsia="ru-RU" w:bidi="ru-RU"/>
        </w:rPr>
      </w:pPr>
      <w:r w:rsidRPr="00D6498F">
        <w:rPr>
          <w:sz w:val="24"/>
          <w:szCs w:val="24"/>
          <w:lang w:eastAsia="ru-RU" w:bidi="ru-RU"/>
        </w:rPr>
        <w:tab/>
        <w:t>.</w:t>
      </w:r>
    </w:p>
    <w:p w:rsidR="00D6498F" w:rsidRPr="00D6498F" w:rsidRDefault="00D6498F" w:rsidP="00D6498F">
      <w:pPr>
        <w:rPr>
          <w:lang w:eastAsia="ru-RU" w:bidi="ru-RU"/>
        </w:rPr>
        <w:sectPr w:rsidR="00D6498F" w:rsidRPr="00D6498F">
          <w:pgSz w:w="11900" w:h="16840"/>
          <w:pgMar w:top="720" w:right="580" w:bottom="280" w:left="580" w:header="720" w:footer="720" w:gutter="0"/>
          <w:cols w:space="720"/>
        </w:sectPr>
      </w:pPr>
    </w:p>
    <w:p w:rsidR="00B068FF" w:rsidRDefault="00D6498F" w:rsidP="00B068FF">
      <w:pPr>
        <w:spacing w:before="64" w:line="458" w:lineRule="auto"/>
        <w:jc w:val="right"/>
        <w:outlineLvl w:val="0"/>
        <w:rPr>
          <w:b/>
          <w:bCs/>
          <w:w w:val="95"/>
          <w:sz w:val="24"/>
          <w:szCs w:val="24"/>
          <w:lang w:eastAsia="ru-RU" w:bidi="ru-RU"/>
        </w:rPr>
      </w:pPr>
      <w:r w:rsidRPr="00D6498F">
        <w:rPr>
          <w:b/>
          <w:bCs/>
          <w:w w:val="95"/>
          <w:sz w:val="24"/>
          <w:szCs w:val="24"/>
          <w:lang w:eastAsia="ru-RU" w:bidi="ru-RU"/>
        </w:rPr>
        <w:t>Приложение 6 к Техническому заданию</w:t>
      </w:r>
    </w:p>
    <w:p w:rsidR="00D6498F" w:rsidRPr="00D6498F" w:rsidRDefault="00B068FF" w:rsidP="00B068FF">
      <w:pPr>
        <w:spacing w:before="64" w:line="458" w:lineRule="auto"/>
        <w:jc w:val="center"/>
        <w:outlineLvl w:val="0"/>
        <w:rPr>
          <w:b/>
          <w:bCs/>
          <w:sz w:val="24"/>
          <w:szCs w:val="24"/>
          <w:lang w:eastAsia="ru-RU" w:bidi="ru-RU"/>
        </w:rPr>
      </w:pPr>
      <w:r w:rsidRPr="00D6498F">
        <w:rPr>
          <w:b/>
          <w:bCs/>
          <w:noProof/>
          <w:sz w:val="24"/>
          <w:szCs w:val="24"/>
          <w:lang w:eastAsia="ru-RU"/>
        </w:rPr>
        <mc:AlternateContent>
          <mc:Choice Requires="wpg">
            <w:drawing>
              <wp:anchor distT="0" distB="0" distL="114300" distR="114300" simplePos="0" relativeHeight="487617536" behindDoc="1" locked="0" layoutInCell="1" allowOverlap="1" wp14:anchorId="2BD2AD60" wp14:editId="4C520D19">
                <wp:simplePos x="0" y="0"/>
                <wp:positionH relativeFrom="page">
                  <wp:posOffset>448733</wp:posOffset>
                </wp:positionH>
                <wp:positionV relativeFrom="paragraph">
                  <wp:posOffset>293582</wp:posOffset>
                </wp:positionV>
                <wp:extent cx="6651625" cy="2311400"/>
                <wp:effectExtent l="0" t="0" r="15875" b="12700"/>
                <wp:wrapNone/>
                <wp:docPr id="12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2311400"/>
                          <a:chOff x="712" y="1063"/>
                          <a:chExt cx="10475" cy="4146"/>
                        </a:xfrm>
                      </wpg:grpSpPr>
                      <wps:wsp>
                        <wps:cNvPr id="124" name="AutoShape 35"/>
                        <wps:cNvSpPr>
                          <a:spLocks/>
                        </wps:cNvSpPr>
                        <wps:spPr bwMode="auto">
                          <a:xfrm>
                            <a:off x="712" y="1063"/>
                            <a:ext cx="10475" cy="4146"/>
                          </a:xfrm>
                          <a:custGeom>
                            <a:avLst/>
                            <a:gdLst>
                              <a:gd name="T0" fmla="+- 0 728 713"/>
                              <a:gd name="T1" fmla="*/ T0 w 10475"/>
                              <a:gd name="T2" fmla="+- 0 1078 1063"/>
                              <a:gd name="T3" fmla="*/ 1078 h 4146"/>
                              <a:gd name="T4" fmla="+- 0 728 713"/>
                              <a:gd name="T5" fmla="*/ T4 w 10475"/>
                              <a:gd name="T6" fmla="+- 0 5194 1063"/>
                              <a:gd name="T7" fmla="*/ 5194 h 4146"/>
                              <a:gd name="T8" fmla="+- 0 728 713"/>
                              <a:gd name="T9" fmla="*/ T8 w 10475"/>
                              <a:gd name="T10" fmla="+- 0 5194 1063"/>
                              <a:gd name="T11" fmla="*/ 5194 h 4146"/>
                              <a:gd name="T12" fmla="+- 0 11173 713"/>
                              <a:gd name="T13" fmla="*/ T12 w 10475"/>
                              <a:gd name="T14" fmla="+- 0 5194 1063"/>
                              <a:gd name="T15" fmla="*/ 5194 h 4146"/>
                              <a:gd name="T16" fmla="+- 0 11173 713"/>
                              <a:gd name="T17" fmla="*/ T16 w 10475"/>
                              <a:gd name="T18" fmla="+- 0 5194 1063"/>
                              <a:gd name="T19" fmla="*/ 5194 h 4146"/>
                              <a:gd name="T20" fmla="+- 0 11173 713"/>
                              <a:gd name="T21" fmla="*/ T20 w 10475"/>
                              <a:gd name="T22" fmla="+- 0 1078 1063"/>
                              <a:gd name="T23" fmla="*/ 1078 h 4146"/>
                              <a:gd name="T24" fmla="+- 0 11173 713"/>
                              <a:gd name="T25" fmla="*/ T24 w 10475"/>
                              <a:gd name="T26" fmla="+- 0 1078 1063"/>
                              <a:gd name="T27" fmla="*/ 1078 h 4146"/>
                              <a:gd name="T28" fmla="+- 0 728 713"/>
                              <a:gd name="T29" fmla="*/ T28 w 10475"/>
                              <a:gd name="T30" fmla="+- 0 1078 1063"/>
                              <a:gd name="T31" fmla="*/ 1078 h 4146"/>
                              <a:gd name="T32" fmla="+- 0 713 713"/>
                              <a:gd name="T33" fmla="*/ T32 w 10475"/>
                              <a:gd name="T34" fmla="+- 0 1063 1063"/>
                              <a:gd name="T35" fmla="*/ 1063 h 4146"/>
                              <a:gd name="T36" fmla="+- 0 713 713"/>
                              <a:gd name="T37" fmla="*/ T36 w 10475"/>
                              <a:gd name="T38" fmla="+- 0 5209 1063"/>
                              <a:gd name="T39" fmla="*/ 5209 h 4146"/>
                              <a:gd name="T40" fmla="+- 0 713 713"/>
                              <a:gd name="T41" fmla="*/ T40 w 10475"/>
                              <a:gd name="T42" fmla="+- 0 5209 1063"/>
                              <a:gd name="T43" fmla="*/ 5209 h 4146"/>
                              <a:gd name="T44" fmla="+- 0 11188 713"/>
                              <a:gd name="T45" fmla="*/ T44 w 10475"/>
                              <a:gd name="T46" fmla="+- 0 5209 1063"/>
                              <a:gd name="T47" fmla="*/ 5209 h 4146"/>
                              <a:gd name="T48" fmla="+- 0 11188 713"/>
                              <a:gd name="T49" fmla="*/ T48 w 10475"/>
                              <a:gd name="T50" fmla="+- 0 5209 1063"/>
                              <a:gd name="T51" fmla="*/ 5209 h 4146"/>
                              <a:gd name="T52" fmla="+- 0 11188 713"/>
                              <a:gd name="T53" fmla="*/ T52 w 10475"/>
                              <a:gd name="T54" fmla="+- 0 1063 1063"/>
                              <a:gd name="T55" fmla="*/ 1063 h 4146"/>
                              <a:gd name="T56" fmla="+- 0 11188 713"/>
                              <a:gd name="T57" fmla="*/ T56 w 10475"/>
                              <a:gd name="T58" fmla="+- 0 1063 1063"/>
                              <a:gd name="T59" fmla="*/ 1063 h 4146"/>
                              <a:gd name="T60" fmla="+- 0 713 713"/>
                              <a:gd name="T61" fmla="*/ T60 w 10475"/>
                              <a:gd name="T62" fmla="+- 0 1063 1063"/>
                              <a:gd name="T63" fmla="*/ 1063 h 4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75" h="4146">
                                <a:moveTo>
                                  <a:pt x="15" y="15"/>
                                </a:moveTo>
                                <a:lnTo>
                                  <a:pt x="15" y="4131"/>
                                </a:lnTo>
                                <a:moveTo>
                                  <a:pt x="15" y="4131"/>
                                </a:moveTo>
                                <a:lnTo>
                                  <a:pt x="10460" y="4131"/>
                                </a:lnTo>
                                <a:moveTo>
                                  <a:pt x="10460" y="4131"/>
                                </a:moveTo>
                                <a:lnTo>
                                  <a:pt x="10460" y="15"/>
                                </a:lnTo>
                                <a:moveTo>
                                  <a:pt x="10460" y="15"/>
                                </a:moveTo>
                                <a:lnTo>
                                  <a:pt x="15" y="15"/>
                                </a:lnTo>
                                <a:moveTo>
                                  <a:pt x="0" y="0"/>
                                </a:moveTo>
                                <a:lnTo>
                                  <a:pt x="0" y="4146"/>
                                </a:lnTo>
                                <a:moveTo>
                                  <a:pt x="0" y="4146"/>
                                </a:moveTo>
                                <a:lnTo>
                                  <a:pt x="10475" y="4146"/>
                                </a:lnTo>
                                <a:moveTo>
                                  <a:pt x="10475" y="4146"/>
                                </a:moveTo>
                                <a:lnTo>
                                  <a:pt x="10475" y="0"/>
                                </a:lnTo>
                                <a:moveTo>
                                  <a:pt x="10475" y="0"/>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34"/>
                        <wps:cNvSpPr txBox="1">
                          <a:spLocks noChangeArrowheads="1"/>
                        </wps:cNvSpPr>
                        <wps:spPr bwMode="auto">
                          <a:xfrm>
                            <a:off x="1305" y="4477"/>
                            <a:ext cx="3939"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DD7" w:rsidRDefault="00D61DD7" w:rsidP="00D6498F">
                              <w:pPr>
                                <w:tabs>
                                  <w:tab w:val="left" w:pos="1317"/>
                                  <w:tab w:val="left" w:pos="1539"/>
                                  <w:tab w:val="left" w:pos="2872"/>
                                  <w:tab w:val="left" w:pos="3094"/>
                                  <w:tab w:val="left" w:pos="3532"/>
                                  <w:tab w:val="left" w:pos="3754"/>
                                </w:tabs>
                                <w:spacing w:line="249" w:lineRule="auto"/>
                                <w:ind w:right="18"/>
                                <w:rPr>
                                  <w:i/>
                                  <w:sz w:val="24"/>
                                </w:rPr>
                              </w:pPr>
                              <w:r>
                                <w:rPr>
                                  <w:i/>
                                  <w:sz w:val="24"/>
                                </w:rPr>
                                <w:t>Начата</w:t>
                              </w:r>
                              <w:r>
                                <w:rPr>
                                  <w:i/>
                                  <w:spacing w:val="9"/>
                                  <w:sz w:val="24"/>
                                </w:rPr>
                                <w:t xml:space="preserve"> </w:t>
                              </w:r>
                              <w:r>
                                <w:rPr>
                                  <w:i/>
                                  <w:sz w:val="24"/>
                                </w:rPr>
                                <w:t>«</w:t>
                              </w:r>
                              <w:r>
                                <w:rPr>
                                  <w:i/>
                                  <w:sz w:val="24"/>
                                  <w:u w:val="single"/>
                                </w:rPr>
                                <w:t xml:space="preserve"> </w:t>
                              </w:r>
                              <w:r>
                                <w:rPr>
                                  <w:i/>
                                  <w:sz w:val="24"/>
                                  <w:u w:val="single"/>
                                </w:rPr>
                                <w:tab/>
                              </w:r>
                              <w:r>
                                <w:rPr>
                                  <w:i/>
                                  <w:sz w:val="24"/>
                                </w:rPr>
                                <w:t>»</w:t>
                              </w:r>
                              <w:r>
                                <w:rPr>
                                  <w:i/>
                                  <w:sz w:val="24"/>
                                  <w:u w:val="single"/>
                                </w:rPr>
                                <w:t xml:space="preserve"> </w:t>
                              </w:r>
                              <w:r>
                                <w:rPr>
                                  <w:i/>
                                  <w:sz w:val="24"/>
                                  <w:u w:val="single"/>
                                </w:rPr>
                                <w:tab/>
                              </w:r>
                              <w:r>
                                <w:rPr>
                                  <w:i/>
                                  <w:sz w:val="24"/>
                                  <w:u w:val="single"/>
                                </w:rPr>
                                <w:tab/>
                              </w:r>
                              <w:r>
                                <w:rPr>
                                  <w:i/>
                                  <w:sz w:val="24"/>
                                </w:rPr>
                                <w:t>20</w:t>
                              </w:r>
                              <w:r>
                                <w:rPr>
                                  <w:i/>
                                  <w:sz w:val="24"/>
                                  <w:u w:val="single"/>
                                </w:rPr>
                                <w:t xml:space="preserve"> </w:t>
                              </w:r>
                              <w:r>
                                <w:rPr>
                                  <w:i/>
                                  <w:sz w:val="24"/>
                                  <w:u w:val="single"/>
                                </w:rPr>
                                <w:tab/>
                              </w:r>
                              <w:r>
                                <w:rPr>
                                  <w:i/>
                                  <w:sz w:val="24"/>
                                </w:rPr>
                                <w:t>г. Окончена</w:t>
                              </w:r>
                              <w:r>
                                <w:rPr>
                                  <w:i/>
                                  <w:spacing w:val="1"/>
                                  <w:sz w:val="24"/>
                                </w:rPr>
                                <w:t xml:space="preserve"> </w:t>
                              </w:r>
                              <w:r>
                                <w:rPr>
                                  <w:i/>
                                  <w:sz w:val="24"/>
                                </w:rPr>
                                <w:t>«</w:t>
                              </w:r>
                              <w:r>
                                <w:rPr>
                                  <w:i/>
                                  <w:sz w:val="24"/>
                                  <w:u w:val="single"/>
                                </w:rPr>
                                <w:t xml:space="preserve"> </w:t>
                              </w:r>
                              <w:r>
                                <w:rPr>
                                  <w:i/>
                                  <w:sz w:val="24"/>
                                  <w:u w:val="single"/>
                                </w:rPr>
                                <w:tab/>
                              </w:r>
                              <w:r>
                                <w:rPr>
                                  <w:i/>
                                  <w:sz w:val="24"/>
                                  <w:u w:val="single"/>
                                </w:rPr>
                                <w:tab/>
                              </w:r>
                              <w:r>
                                <w:rPr>
                                  <w:i/>
                                  <w:sz w:val="24"/>
                                </w:rPr>
                                <w:t>»</w:t>
                              </w:r>
                              <w:r>
                                <w:rPr>
                                  <w:i/>
                                  <w:sz w:val="24"/>
                                  <w:u w:val="single"/>
                                </w:rPr>
                                <w:t xml:space="preserve"> </w:t>
                              </w:r>
                              <w:r>
                                <w:rPr>
                                  <w:i/>
                                  <w:sz w:val="24"/>
                                  <w:u w:val="single"/>
                                </w:rPr>
                                <w:tab/>
                              </w:r>
                              <w:r>
                                <w:rPr>
                                  <w:i/>
                                  <w:sz w:val="24"/>
                                  <w:u w:val="single"/>
                                </w:rPr>
                                <w:tab/>
                              </w:r>
                              <w:r>
                                <w:rPr>
                                  <w:i/>
                                  <w:sz w:val="24"/>
                                </w:rPr>
                                <w:t>20</w:t>
                              </w:r>
                              <w:r>
                                <w:rPr>
                                  <w:i/>
                                  <w:sz w:val="24"/>
                                  <w:u w:val="single"/>
                                </w:rPr>
                                <w:t xml:space="preserve"> </w:t>
                              </w:r>
                              <w:r>
                                <w:rPr>
                                  <w:i/>
                                  <w:sz w:val="24"/>
                                  <w:u w:val="single"/>
                                </w:rPr>
                                <w:tab/>
                              </w:r>
                              <w:r>
                                <w:rPr>
                                  <w:i/>
                                  <w:sz w:val="24"/>
                                  <w:u w:val="single"/>
                                </w:rPr>
                                <w:tab/>
                              </w:r>
                              <w:r>
                                <w:rPr>
                                  <w:i/>
                                  <w:spacing w:val="-7"/>
                                  <w:sz w:val="24"/>
                                </w:rPr>
                                <w:t>г.</w:t>
                              </w:r>
                            </w:p>
                          </w:txbxContent>
                        </wps:txbx>
                        <wps:bodyPr rot="0" vert="horz" wrap="square" lIns="0" tIns="0" rIns="0" bIns="0" anchor="t" anchorCtr="0" upright="1">
                          <a:noAutofit/>
                        </wps:bodyPr>
                      </wps:wsp>
                      <wps:wsp>
                        <wps:cNvPr id="126" name="Text Box 33"/>
                        <wps:cNvSpPr txBox="1">
                          <a:spLocks noChangeArrowheads="1"/>
                        </wps:cNvSpPr>
                        <wps:spPr bwMode="auto">
                          <a:xfrm>
                            <a:off x="3068" y="3835"/>
                            <a:ext cx="62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DD7" w:rsidRDefault="00D61DD7" w:rsidP="00D6498F">
                              <w:pPr>
                                <w:spacing w:line="221" w:lineRule="exact"/>
                                <w:rPr>
                                  <w:i/>
                                  <w:sz w:val="20"/>
                                </w:rPr>
                              </w:pPr>
                              <w:r>
                                <w:rPr>
                                  <w:i/>
                                  <w:w w:val="95"/>
                                  <w:sz w:val="20"/>
                                </w:rPr>
                                <w:t>(указывается в соответствии с приложением №1 к Техническому заданию)</w:t>
                              </w:r>
                            </w:p>
                          </w:txbxContent>
                        </wps:txbx>
                        <wps:bodyPr rot="0" vert="horz" wrap="square" lIns="0" tIns="0" rIns="0" bIns="0" anchor="t" anchorCtr="0" upright="1">
                          <a:noAutofit/>
                        </wps:bodyPr>
                      </wps:wsp>
                      <wps:wsp>
                        <wps:cNvPr id="127" name="Text Box 32"/>
                        <wps:cNvSpPr txBox="1">
                          <a:spLocks noChangeArrowheads="1"/>
                        </wps:cNvSpPr>
                        <wps:spPr bwMode="auto">
                          <a:xfrm>
                            <a:off x="1305" y="3672"/>
                            <a:ext cx="837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DD7" w:rsidRDefault="00D61DD7" w:rsidP="00D6498F">
                              <w:pPr>
                                <w:tabs>
                                  <w:tab w:val="left" w:pos="8349"/>
                                </w:tabs>
                                <w:spacing w:line="266" w:lineRule="exact"/>
                                <w:rPr>
                                  <w:sz w:val="24"/>
                                </w:rPr>
                              </w:pPr>
                              <w:r>
                                <w:rPr>
                                  <w:sz w:val="24"/>
                                </w:rPr>
                                <w:t>Категория</w:t>
                              </w:r>
                              <w:r>
                                <w:rPr>
                                  <w:spacing w:val="-19"/>
                                  <w:sz w:val="24"/>
                                </w:rPr>
                                <w:t xml:space="preserve"> </w:t>
                              </w:r>
                              <w:r>
                                <w:rPr>
                                  <w:sz w:val="24"/>
                                </w:rPr>
                                <w:t>питающихся:</w:t>
                              </w:r>
                              <w:r>
                                <w:rPr>
                                  <w:spacing w:val="-1"/>
                                  <w:sz w:val="24"/>
                                </w:rPr>
                                <w:t xml:space="preserve"> </w:t>
                              </w:r>
                              <w:r>
                                <w:rPr>
                                  <w:sz w:val="24"/>
                                  <w:u w:val="single"/>
                                </w:rPr>
                                <w:t xml:space="preserve"> </w:t>
                              </w:r>
                              <w:r>
                                <w:rPr>
                                  <w:sz w:val="24"/>
                                  <w:u w:val="single"/>
                                </w:rPr>
                                <w:tab/>
                              </w:r>
                            </w:p>
                          </w:txbxContent>
                        </wps:txbx>
                        <wps:bodyPr rot="0" vert="horz" wrap="square" lIns="0" tIns="0" rIns="0" bIns="0" anchor="t" anchorCtr="0" upright="1">
                          <a:noAutofit/>
                        </wps:bodyPr>
                      </wps:wsp>
                      <wps:wsp>
                        <wps:cNvPr id="128" name="Text Box 31"/>
                        <wps:cNvSpPr txBox="1">
                          <a:spLocks noChangeArrowheads="1"/>
                        </wps:cNvSpPr>
                        <wps:spPr bwMode="auto">
                          <a:xfrm>
                            <a:off x="1305" y="2862"/>
                            <a:ext cx="8287"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DD7" w:rsidRDefault="00D61DD7" w:rsidP="00B068FF">
                              <w:pPr>
                                <w:tabs>
                                  <w:tab w:val="left" w:pos="8253"/>
                                </w:tabs>
                                <w:spacing w:line="383" w:lineRule="exact"/>
                                <w:rPr>
                                  <w:w w:val="95"/>
                                  <w:position w:val="13"/>
                                  <w:sz w:val="24"/>
                                </w:rPr>
                              </w:pPr>
                              <w:r>
                                <w:rPr>
                                  <w:w w:val="95"/>
                                  <w:position w:val="13"/>
                                  <w:sz w:val="24"/>
                                </w:rPr>
                                <w:t>Место</w:t>
                              </w:r>
                              <w:r>
                                <w:rPr>
                                  <w:spacing w:val="-9"/>
                                  <w:w w:val="95"/>
                                  <w:position w:val="13"/>
                                  <w:sz w:val="24"/>
                                </w:rPr>
                                <w:t xml:space="preserve"> </w:t>
                              </w:r>
                              <w:r>
                                <w:rPr>
                                  <w:w w:val="95"/>
                                  <w:position w:val="13"/>
                                  <w:sz w:val="24"/>
                                </w:rPr>
                                <w:t>оказания</w:t>
                              </w:r>
                              <w:r>
                                <w:rPr>
                                  <w:spacing w:val="-7"/>
                                  <w:w w:val="95"/>
                                  <w:position w:val="13"/>
                                  <w:sz w:val="24"/>
                                </w:rPr>
                                <w:t xml:space="preserve"> </w:t>
                              </w:r>
                              <w:r>
                                <w:rPr>
                                  <w:w w:val="95"/>
                                  <w:position w:val="13"/>
                                  <w:sz w:val="24"/>
                                </w:rPr>
                                <w:t>услуг</w:t>
                              </w:r>
                              <w:r w:rsidRPr="00B068FF">
                                <w:rPr>
                                  <w:w w:val="95"/>
                                  <w:position w:val="13"/>
                                  <w:sz w:val="24"/>
                                </w:rPr>
                                <w:t>:</w:t>
                              </w:r>
                              <w:r>
                                <w:rPr>
                                  <w:w w:val="95"/>
                                  <w:position w:val="13"/>
                                  <w:sz w:val="24"/>
                                </w:rPr>
                                <w:t>____________________________________________</w:t>
                              </w:r>
                            </w:p>
                            <w:p w:rsidR="00D61DD7" w:rsidRDefault="00D61DD7" w:rsidP="00B068FF">
                              <w:pPr>
                                <w:tabs>
                                  <w:tab w:val="left" w:pos="8253"/>
                                </w:tabs>
                                <w:spacing w:line="383" w:lineRule="exact"/>
                                <w:jc w:val="center"/>
                                <w:rPr>
                                  <w:i/>
                                  <w:strike/>
                                  <w:w w:val="95"/>
                                  <w:sz w:val="20"/>
                                </w:rPr>
                              </w:pPr>
                              <w:r w:rsidRPr="00B068FF">
                                <w:rPr>
                                  <w:i/>
                                  <w:w w:val="95"/>
                                  <w:sz w:val="20"/>
                                </w:rPr>
                                <w:t>(указывается</w:t>
                              </w:r>
                              <w:r w:rsidRPr="00B068FF">
                                <w:rPr>
                                  <w:i/>
                                  <w:spacing w:val="-8"/>
                                  <w:w w:val="95"/>
                                  <w:sz w:val="20"/>
                                </w:rPr>
                                <w:t xml:space="preserve"> </w:t>
                              </w:r>
                              <w:r w:rsidRPr="00B068FF">
                                <w:rPr>
                                  <w:i/>
                                  <w:w w:val="95"/>
                                  <w:sz w:val="20"/>
                                </w:rPr>
                                <w:t>в</w:t>
                              </w:r>
                              <w:r w:rsidRPr="00B068FF">
                                <w:rPr>
                                  <w:i/>
                                  <w:spacing w:val="-8"/>
                                  <w:w w:val="95"/>
                                  <w:sz w:val="20"/>
                                </w:rPr>
                                <w:t xml:space="preserve"> </w:t>
                              </w:r>
                              <w:r w:rsidRPr="00B068FF">
                                <w:rPr>
                                  <w:i/>
                                  <w:w w:val="95"/>
                                  <w:sz w:val="20"/>
                                </w:rPr>
                                <w:t>соответствии</w:t>
                              </w:r>
                              <w:r w:rsidRPr="00B068FF">
                                <w:rPr>
                                  <w:i/>
                                  <w:spacing w:val="-8"/>
                                  <w:w w:val="95"/>
                                  <w:sz w:val="20"/>
                                </w:rPr>
                                <w:t xml:space="preserve"> </w:t>
                              </w:r>
                              <w:r w:rsidRPr="00B068FF">
                                <w:rPr>
                                  <w:i/>
                                  <w:w w:val="95"/>
                                  <w:sz w:val="20"/>
                                </w:rPr>
                                <w:t>с</w:t>
                              </w:r>
                              <w:r w:rsidRPr="00B068FF">
                                <w:rPr>
                                  <w:i/>
                                  <w:spacing w:val="-8"/>
                                  <w:w w:val="95"/>
                                  <w:sz w:val="20"/>
                                </w:rPr>
                                <w:t xml:space="preserve"> </w:t>
                              </w:r>
                              <w:r w:rsidRPr="00B068FF">
                                <w:rPr>
                                  <w:i/>
                                  <w:w w:val="95"/>
                                  <w:sz w:val="20"/>
                                </w:rPr>
                                <w:t>приложением</w:t>
                              </w:r>
                              <w:r w:rsidRPr="00B068FF">
                                <w:rPr>
                                  <w:i/>
                                  <w:spacing w:val="-8"/>
                                  <w:w w:val="95"/>
                                  <w:sz w:val="20"/>
                                </w:rPr>
                                <w:t xml:space="preserve"> </w:t>
                              </w:r>
                              <w:r w:rsidRPr="00B068FF">
                                <w:rPr>
                                  <w:i/>
                                  <w:w w:val="95"/>
                                  <w:sz w:val="20"/>
                                </w:rPr>
                                <w:t>№3</w:t>
                              </w:r>
                              <w:r w:rsidRPr="00B068FF">
                                <w:rPr>
                                  <w:i/>
                                  <w:spacing w:val="-8"/>
                                  <w:w w:val="95"/>
                                  <w:sz w:val="20"/>
                                </w:rPr>
                                <w:t xml:space="preserve"> </w:t>
                              </w:r>
                              <w:r w:rsidRPr="00B068FF">
                                <w:rPr>
                                  <w:i/>
                                  <w:w w:val="95"/>
                                  <w:sz w:val="20"/>
                                </w:rPr>
                                <w:t>к</w:t>
                              </w:r>
                              <w:r w:rsidRPr="00B068FF">
                                <w:rPr>
                                  <w:i/>
                                  <w:spacing w:val="-8"/>
                                  <w:w w:val="95"/>
                                  <w:sz w:val="20"/>
                                </w:rPr>
                                <w:t xml:space="preserve"> </w:t>
                              </w:r>
                              <w:r w:rsidRPr="00B068FF">
                                <w:rPr>
                                  <w:i/>
                                  <w:w w:val="95"/>
                                  <w:sz w:val="20"/>
                                </w:rPr>
                                <w:t>контракту)</w:t>
                              </w:r>
                            </w:p>
                            <w:p w:rsidR="00D61DD7" w:rsidRPr="00B068FF" w:rsidRDefault="00D61DD7" w:rsidP="00D6498F">
                              <w:pPr>
                                <w:tabs>
                                  <w:tab w:val="left" w:pos="8253"/>
                                </w:tabs>
                                <w:spacing w:line="383" w:lineRule="exact"/>
                                <w:rPr>
                                  <w:i/>
                                  <w:sz w:val="20"/>
                                </w:rPr>
                              </w:pPr>
                            </w:p>
                            <w:p w:rsidR="00D61DD7" w:rsidRDefault="00D61DD7" w:rsidP="00D6498F">
                              <w:pPr>
                                <w:tabs>
                                  <w:tab w:val="left" w:pos="8253"/>
                                </w:tabs>
                                <w:spacing w:line="383" w:lineRule="exact"/>
                                <w:rPr>
                                  <w:i/>
                                  <w:sz w:val="20"/>
                                </w:rPr>
                              </w:pPr>
                            </w:p>
                          </w:txbxContent>
                        </wps:txbx>
                        <wps:bodyPr rot="0" vert="horz" wrap="square" lIns="0" tIns="0" rIns="0" bIns="0" anchor="t" anchorCtr="0" upright="1">
                          <a:noAutofit/>
                        </wps:bodyPr>
                      </wps:wsp>
                      <wps:wsp>
                        <wps:cNvPr id="129" name="Text Box 30"/>
                        <wps:cNvSpPr txBox="1">
                          <a:spLocks noChangeArrowheads="1"/>
                        </wps:cNvSpPr>
                        <wps:spPr bwMode="auto">
                          <a:xfrm>
                            <a:off x="1664" y="1188"/>
                            <a:ext cx="9035"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DD7" w:rsidRDefault="00D61DD7" w:rsidP="00D6498F">
                              <w:pPr>
                                <w:spacing w:line="266" w:lineRule="exact"/>
                                <w:ind w:right="22"/>
                                <w:jc w:val="center"/>
                                <w:rPr>
                                  <w:b/>
                                  <w:sz w:val="24"/>
                                </w:rPr>
                              </w:pPr>
                              <w:r>
                                <w:rPr>
                                  <w:b/>
                                  <w:sz w:val="24"/>
                                </w:rPr>
                                <w:t>АБОНЕМЕНТНАЯ КНИЖКА</w:t>
                              </w:r>
                            </w:p>
                            <w:p w:rsidR="00D61DD7" w:rsidRDefault="00D61DD7" w:rsidP="00D6498F">
                              <w:pPr>
                                <w:spacing w:before="12"/>
                                <w:ind w:right="18"/>
                                <w:jc w:val="center"/>
                                <w:rPr>
                                  <w:b/>
                                  <w:sz w:val="24"/>
                                </w:rPr>
                              </w:pPr>
                              <w:r>
                                <w:rPr>
                                  <w:b/>
                                  <w:w w:val="95"/>
                                  <w:sz w:val="24"/>
                                </w:rPr>
                                <w:t>учета</w:t>
                              </w:r>
                              <w:r>
                                <w:rPr>
                                  <w:b/>
                                  <w:spacing w:val="-11"/>
                                  <w:w w:val="95"/>
                                  <w:sz w:val="24"/>
                                </w:rPr>
                                <w:t xml:space="preserve"> </w:t>
                              </w:r>
                              <w:r>
                                <w:rPr>
                                  <w:b/>
                                  <w:w w:val="95"/>
                                  <w:sz w:val="24"/>
                                </w:rPr>
                                <w:t>услуг</w:t>
                              </w:r>
                              <w:r>
                                <w:rPr>
                                  <w:b/>
                                  <w:spacing w:val="-11"/>
                                  <w:w w:val="95"/>
                                  <w:sz w:val="24"/>
                                </w:rPr>
                                <w:t xml:space="preserve"> </w:t>
                              </w:r>
                              <w:r>
                                <w:rPr>
                                  <w:b/>
                                  <w:w w:val="95"/>
                                  <w:sz w:val="24"/>
                                </w:rPr>
                                <w:t>по</w:t>
                              </w:r>
                              <w:r>
                                <w:rPr>
                                  <w:b/>
                                  <w:spacing w:val="-12"/>
                                  <w:w w:val="95"/>
                                  <w:sz w:val="24"/>
                                </w:rPr>
                                <w:t xml:space="preserve"> </w:t>
                              </w:r>
                              <w:r>
                                <w:rPr>
                                  <w:b/>
                                  <w:w w:val="95"/>
                                  <w:sz w:val="24"/>
                                </w:rPr>
                                <w:t>организации</w:t>
                              </w:r>
                              <w:r>
                                <w:rPr>
                                  <w:b/>
                                  <w:spacing w:val="-11"/>
                                  <w:w w:val="95"/>
                                  <w:sz w:val="24"/>
                                </w:rPr>
                                <w:t xml:space="preserve"> </w:t>
                              </w:r>
                              <w:r>
                                <w:rPr>
                                  <w:b/>
                                  <w:w w:val="95"/>
                                  <w:sz w:val="24"/>
                                </w:rPr>
                                <w:t>питания</w:t>
                              </w:r>
                              <w:r>
                                <w:rPr>
                                  <w:b/>
                                  <w:spacing w:val="-12"/>
                                  <w:w w:val="95"/>
                                  <w:sz w:val="24"/>
                                </w:rPr>
                                <w:t xml:space="preserve"> </w:t>
                              </w:r>
                              <w:r>
                                <w:rPr>
                                  <w:b/>
                                  <w:w w:val="95"/>
                                  <w:sz w:val="24"/>
                                </w:rPr>
                                <w:t>и</w:t>
                              </w:r>
                              <w:r>
                                <w:rPr>
                                  <w:b/>
                                  <w:spacing w:val="-11"/>
                                  <w:w w:val="95"/>
                                  <w:sz w:val="24"/>
                                </w:rPr>
                                <w:t xml:space="preserve"> </w:t>
                              </w:r>
                              <w:r>
                                <w:rPr>
                                  <w:b/>
                                  <w:w w:val="95"/>
                                  <w:sz w:val="24"/>
                                </w:rPr>
                                <w:t>обеспечения</w:t>
                              </w:r>
                              <w:r>
                                <w:rPr>
                                  <w:b/>
                                  <w:spacing w:val="-11"/>
                                  <w:w w:val="95"/>
                                  <w:sz w:val="24"/>
                                </w:rPr>
                                <w:t xml:space="preserve"> </w:t>
                              </w:r>
                              <w:r>
                                <w:rPr>
                                  <w:b/>
                                  <w:w w:val="95"/>
                                  <w:sz w:val="24"/>
                                </w:rPr>
                                <w:t>питьевого</w:t>
                              </w:r>
                              <w:r>
                                <w:rPr>
                                  <w:b/>
                                  <w:spacing w:val="-12"/>
                                  <w:w w:val="95"/>
                                  <w:sz w:val="24"/>
                                </w:rPr>
                                <w:t xml:space="preserve"> </w:t>
                              </w:r>
                              <w:r>
                                <w:rPr>
                                  <w:b/>
                                  <w:w w:val="95"/>
                                  <w:sz w:val="24"/>
                                </w:rPr>
                                <w:t>режима</w:t>
                              </w:r>
                              <w:r>
                                <w:rPr>
                                  <w:b/>
                                  <w:spacing w:val="-11"/>
                                  <w:w w:val="95"/>
                                  <w:sz w:val="24"/>
                                </w:rPr>
                                <w:t xml:space="preserve"> </w:t>
                              </w:r>
                              <w:r>
                                <w:rPr>
                                  <w:b/>
                                  <w:w w:val="95"/>
                                  <w:sz w:val="24"/>
                                </w:rPr>
                                <w:t>обучающихся</w:t>
                              </w:r>
                            </w:p>
                            <w:p w:rsidR="00D61DD7" w:rsidRDefault="00D61DD7" w:rsidP="00D6498F">
                              <w:pPr>
                                <w:tabs>
                                  <w:tab w:val="left" w:pos="1097"/>
                                  <w:tab w:val="left" w:pos="5999"/>
                                </w:tabs>
                                <w:spacing w:before="175"/>
                                <w:ind w:right="22"/>
                                <w:jc w:val="center"/>
                                <w:rPr>
                                  <w:i/>
                                  <w:strike/>
                                  <w:w w:val="95"/>
                                  <w:sz w:val="20"/>
                                </w:rPr>
                              </w:pPr>
                              <w:r>
                                <w:rPr>
                                  <w:i/>
                                  <w:strike/>
                                  <w:w w:val="95"/>
                                  <w:sz w:val="20"/>
                                </w:rPr>
                                <w:t>__________________________________________________</w:t>
                              </w:r>
                            </w:p>
                            <w:p w:rsidR="00D61DD7" w:rsidRPr="00B068FF" w:rsidRDefault="00D61DD7" w:rsidP="00D6498F">
                              <w:pPr>
                                <w:tabs>
                                  <w:tab w:val="left" w:pos="1097"/>
                                  <w:tab w:val="left" w:pos="5999"/>
                                </w:tabs>
                                <w:spacing w:before="175"/>
                                <w:ind w:right="22"/>
                                <w:jc w:val="center"/>
                                <w:rPr>
                                  <w:i/>
                                  <w:sz w:val="20"/>
                                </w:rPr>
                              </w:pPr>
                              <w:r w:rsidRPr="00B068FF">
                                <w:rPr>
                                  <w:i/>
                                  <w:sz w:val="20"/>
                                </w:rPr>
                                <w:t>наименование  образовательной  организации)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2AD60" id="Group 29" o:spid="_x0000_s1041" style="position:absolute;left:0;text-align:left;margin-left:35.35pt;margin-top:23.1pt;width:523.75pt;height:182pt;z-index:-15698944;mso-position-horizontal-relative:page" coordorigin="712,1063" coordsize="1047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">
                <v:shape id="AutoShape 35" o:spid="_x0000_s1042" style="position:absolute;left:712;top:1063;width:10475;height:4146;visibility:visible;mso-wrap-style:square;v-text-anchor:top" coordsize="1047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" path="m15,15r,4116m15,4131r10445,m10460,4131r,-4116m10460,15l15,15m,l,4146t,l10475,4146t,l10475,t,l,e" filled="f">
                  <v:path arrowok="t" o:connecttype="custom" o:connectlocs="15,1078;15,5194;15,5194;10460,5194;10460,5194;10460,1078;10460,1078;15,1078;0,1063;0,5209;0,5209;10475,5209;10475,5209;10475,1063;10475,1063;0,1063" o:connectangles="0,0,0,0,0,0,0,0,0,0,0,0,0,0,0,0"/>
                </v:shape>
                <v:shape id="Text Box 34" o:spid="_x0000_s1043" type="#_x0000_t202" style="position:absolute;left:1305;top:4477;width:3939;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D61DD7" w:rsidRDefault="00D61DD7" w:rsidP="00D6498F">
                        <w:pPr>
                          <w:tabs>
                            <w:tab w:val="left" w:pos="1317"/>
                            <w:tab w:val="left" w:pos="1539"/>
                            <w:tab w:val="left" w:pos="2872"/>
                            <w:tab w:val="left" w:pos="3094"/>
                            <w:tab w:val="left" w:pos="3532"/>
                            <w:tab w:val="left" w:pos="3754"/>
                          </w:tabs>
                          <w:spacing w:line="249" w:lineRule="auto"/>
                          <w:ind w:right="18"/>
                          <w:rPr>
                            <w:i/>
                            <w:sz w:val="24"/>
                          </w:rPr>
                        </w:pPr>
                        <w:r>
                          <w:rPr>
                            <w:i/>
                            <w:sz w:val="24"/>
                          </w:rPr>
                          <w:t>Начата</w:t>
                        </w:r>
                        <w:r>
                          <w:rPr>
                            <w:i/>
                            <w:spacing w:val="9"/>
                            <w:sz w:val="24"/>
                          </w:rPr>
                          <w:t xml:space="preserve"> </w:t>
                        </w:r>
                        <w:r>
                          <w:rPr>
                            <w:i/>
                            <w:sz w:val="24"/>
                          </w:rPr>
                          <w:t>«</w:t>
                        </w:r>
                        <w:r>
                          <w:rPr>
                            <w:i/>
                            <w:sz w:val="24"/>
                            <w:u w:val="single"/>
                          </w:rPr>
                          <w:t xml:space="preserve"> </w:t>
                        </w:r>
                        <w:r>
                          <w:rPr>
                            <w:i/>
                            <w:sz w:val="24"/>
                            <w:u w:val="single"/>
                          </w:rPr>
                          <w:tab/>
                        </w:r>
                        <w:r>
                          <w:rPr>
                            <w:i/>
                            <w:sz w:val="24"/>
                          </w:rPr>
                          <w:t>»</w:t>
                        </w:r>
                        <w:r>
                          <w:rPr>
                            <w:i/>
                            <w:sz w:val="24"/>
                            <w:u w:val="single"/>
                          </w:rPr>
                          <w:t xml:space="preserve"> </w:t>
                        </w:r>
                        <w:r>
                          <w:rPr>
                            <w:i/>
                            <w:sz w:val="24"/>
                            <w:u w:val="single"/>
                          </w:rPr>
                          <w:tab/>
                        </w:r>
                        <w:r>
                          <w:rPr>
                            <w:i/>
                            <w:sz w:val="24"/>
                            <w:u w:val="single"/>
                          </w:rPr>
                          <w:tab/>
                        </w:r>
                        <w:r>
                          <w:rPr>
                            <w:i/>
                            <w:sz w:val="24"/>
                          </w:rPr>
                          <w:t>20</w:t>
                        </w:r>
                        <w:r>
                          <w:rPr>
                            <w:i/>
                            <w:sz w:val="24"/>
                            <w:u w:val="single"/>
                          </w:rPr>
                          <w:t xml:space="preserve"> </w:t>
                        </w:r>
                        <w:r>
                          <w:rPr>
                            <w:i/>
                            <w:sz w:val="24"/>
                            <w:u w:val="single"/>
                          </w:rPr>
                          <w:tab/>
                        </w:r>
                        <w:r>
                          <w:rPr>
                            <w:i/>
                            <w:sz w:val="24"/>
                          </w:rPr>
                          <w:t>г. Окончена</w:t>
                        </w:r>
                        <w:r>
                          <w:rPr>
                            <w:i/>
                            <w:spacing w:val="1"/>
                            <w:sz w:val="24"/>
                          </w:rPr>
                          <w:t xml:space="preserve"> </w:t>
                        </w:r>
                        <w:r>
                          <w:rPr>
                            <w:i/>
                            <w:sz w:val="24"/>
                          </w:rPr>
                          <w:t>«</w:t>
                        </w:r>
                        <w:r>
                          <w:rPr>
                            <w:i/>
                            <w:sz w:val="24"/>
                            <w:u w:val="single"/>
                          </w:rPr>
                          <w:t xml:space="preserve"> </w:t>
                        </w:r>
                        <w:r>
                          <w:rPr>
                            <w:i/>
                            <w:sz w:val="24"/>
                            <w:u w:val="single"/>
                          </w:rPr>
                          <w:tab/>
                        </w:r>
                        <w:r>
                          <w:rPr>
                            <w:i/>
                            <w:sz w:val="24"/>
                            <w:u w:val="single"/>
                          </w:rPr>
                          <w:tab/>
                        </w:r>
                        <w:r>
                          <w:rPr>
                            <w:i/>
                            <w:sz w:val="24"/>
                          </w:rPr>
                          <w:t>»</w:t>
                        </w:r>
                        <w:r>
                          <w:rPr>
                            <w:i/>
                            <w:sz w:val="24"/>
                            <w:u w:val="single"/>
                          </w:rPr>
                          <w:t xml:space="preserve"> </w:t>
                        </w:r>
                        <w:r>
                          <w:rPr>
                            <w:i/>
                            <w:sz w:val="24"/>
                            <w:u w:val="single"/>
                          </w:rPr>
                          <w:tab/>
                        </w:r>
                        <w:r>
                          <w:rPr>
                            <w:i/>
                            <w:sz w:val="24"/>
                            <w:u w:val="single"/>
                          </w:rPr>
                          <w:tab/>
                        </w:r>
                        <w:r>
                          <w:rPr>
                            <w:i/>
                            <w:sz w:val="24"/>
                          </w:rPr>
                          <w:t>20</w:t>
                        </w:r>
                        <w:r>
                          <w:rPr>
                            <w:i/>
                            <w:sz w:val="24"/>
                            <w:u w:val="single"/>
                          </w:rPr>
                          <w:t xml:space="preserve"> </w:t>
                        </w:r>
                        <w:r>
                          <w:rPr>
                            <w:i/>
                            <w:sz w:val="24"/>
                            <w:u w:val="single"/>
                          </w:rPr>
                          <w:tab/>
                        </w:r>
                        <w:r>
                          <w:rPr>
                            <w:i/>
                            <w:sz w:val="24"/>
                            <w:u w:val="single"/>
                          </w:rPr>
                          <w:tab/>
                        </w:r>
                        <w:r>
                          <w:rPr>
                            <w:i/>
                            <w:spacing w:val="-7"/>
                            <w:sz w:val="24"/>
                          </w:rPr>
                          <w:t>г.</w:t>
                        </w:r>
                      </w:p>
                    </w:txbxContent>
                  </v:textbox>
                </v:shape>
                <v:shape id="Text Box 33" o:spid="_x0000_s1044" type="#_x0000_t202" style="position:absolute;left:3068;top:3835;width:624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D61DD7" w:rsidRDefault="00D61DD7" w:rsidP="00D6498F">
                        <w:pPr>
                          <w:spacing w:line="221" w:lineRule="exact"/>
                          <w:rPr>
                            <w:i/>
                            <w:sz w:val="20"/>
                          </w:rPr>
                        </w:pPr>
                        <w:r>
                          <w:rPr>
                            <w:i/>
                            <w:w w:val="95"/>
                            <w:sz w:val="20"/>
                          </w:rPr>
                          <w:t>(указывается в соответствии с приложением №1 к Техническому заданию)</w:t>
                        </w:r>
                      </w:p>
                    </w:txbxContent>
                  </v:textbox>
                </v:shape>
                <v:shape id="Text Box 32" o:spid="_x0000_s1045" type="#_x0000_t202" style="position:absolute;left:1305;top:3672;width:837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D61DD7" w:rsidRDefault="00D61DD7" w:rsidP="00D6498F">
                        <w:pPr>
                          <w:tabs>
                            <w:tab w:val="left" w:pos="8349"/>
                          </w:tabs>
                          <w:spacing w:line="266" w:lineRule="exact"/>
                          <w:rPr>
                            <w:sz w:val="24"/>
                          </w:rPr>
                        </w:pPr>
                        <w:r>
                          <w:rPr>
                            <w:sz w:val="24"/>
                          </w:rPr>
                          <w:t>Категория</w:t>
                        </w:r>
                        <w:r>
                          <w:rPr>
                            <w:spacing w:val="-19"/>
                            <w:sz w:val="24"/>
                          </w:rPr>
                          <w:t xml:space="preserve"> </w:t>
                        </w:r>
                        <w:r>
                          <w:rPr>
                            <w:sz w:val="24"/>
                          </w:rPr>
                          <w:t>питающихся:</w:t>
                        </w:r>
                        <w:r>
                          <w:rPr>
                            <w:spacing w:val="-1"/>
                            <w:sz w:val="24"/>
                          </w:rPr>
                          <w:t xml:space="preserve"> </w:t>
                        </w:r>
                        <w:r>
                          <w:rPr>
                            <w:sz w:val="24"/>
                            <w:u w:val="single"/>
                          </w:rPr>
                          <w:t xml:space="preserve"> </w:t>
                        </w:r>
                        <w:r>
                          <w:rPr>
                            <w:sz w:val="24"/>
                            <w:u w:val="single"/>
                          </w:rPr>
                          <w:tab/>
                        </w:r>
                      </w:p>
                    </w:txbxContent>
                  </v:textbox>
                </v:shape>
                <v:shape id="Text Box 31" o:spid="_x0000_s1046" type="#_x0000_t202" style="position:absolute;left:1305;top:2862;width:828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D61DD7" w:rsidRDefault="00D61DD7" w:rsidP="00B068FF">
                        <w:pPr>
                          <w:tabs>
                            <w:tab w:val="left" w:pos="8253"/>
                          </w:tabs>
                          <w:spacing w:line="383" w:lineRule="exact"/>
                          <w:rPr>
                            <w:w w:val="95"/>
                            <w:position w:val="13"/>
                            <w:sz w:val="24"/>
                          </w:rPr>
                        </w:pPr>
                        <w:r>
                          <w:rPr>
                            <w:w w:val="95"/>
                            <w:position w:val="13"/>
                            <w:sz w:val="24"/>
                          </w:rPr>
                          <w:t>Место</w:t>
                        </w:r>
                        <w:r>
                          <w:rPr>
                            <w:spacing w:val="-9"/>
                            <w:w w:val="95"/>
                            <w:position w:val="13"/>
                            <w:sz w:val="24"/>
                          </w:rPr>
                          <w:t xml:space="preserve"> </w:t>
                        </w:r>
                        <w:r>
                          <w:rPr>
                            <w:w w:val="95"/>
                            <w:position w:val="13"/>
                            <w:sz w:val="24"/>
                          </w:rPr>
                          <w:t>оказания</w:t>
                        </w:r>
                        <w:r>
                          <w:rPr>
                            <w:spacing w:val="-7"/>
                            <w:w w:val="95"/>
                            <w:position w:val="13"/>
                            <w:sz w:val="24"/>
                          </w:rPr>
                          <w:t xml:space="preserve"> </w:t>
                        </w:r>
                        <w:r>
                          <w:rPr>
                            <w:w w:val="95"/>
                            <w:position w:val="13"/>
                            <w:sz w:val="24"/>
                          </w:rPr>
                          <w:t>услуг</w:t>
                        </w:r>
                        <w:r w:rsidRPr="00B068FF">
                          <w:rPr>
                            <w:w w:val="95"/>
                            <w:position w:val="13"/>
                            <w:sz w:val="24"/>
                          </w:rPr>
                          <w:t>:</w:t>
                        </w:r>
                        <w:r>
                          <w:rPr>
                            <w:w w:val="95"/>
                            <w:position w:val="13"/>
                            <w:sz w:val="24"/>
                          </w:rPr>
                          <w:t>____________________________________________</w:t>
                        </w:r>
                      </w:p>
                      <w:p w:rsidR="00D61DD7" w:rsidRDefault="00D61DD7" w:rsidP="00B068FF">
                        <w:pPr>
                          <w:tabs>
                            <w:tab w:val="left" w:pos="8253"/>
                          </w:tabs>
                          <w:spacing w:line="383" w:lineRule="exact"/>
                          <w:jc w:val="center"/>
                          <w:rPr>
                            <w:i/>
                            <w:strike/>
                            <w:w w:val="95"/>
                            <w:sz w:val="20"/>
                          </w:rPr>
                        </w:pPr>
                        <w:r w:rsidRPr="00B068FF">
                          <w:rPr>
                            <w:i/>
                            <w:w w:val="95"/>
                            <w:sz w:val="20"/>
                          </w:rPr>
                          <w:t>(указывается</w:t>
                        </w:r>
                        <w:r w:rsidRPr="00B068FF">
                          <w:rPr>
                            <w:i/>
                            <w:spacing w:val="-8"/>
                            <w:w w:val="95"/>
                            <w:sz w:val="20"/>
                          </w:rPr>
                          <w:t xml:space="preserve"> </w:t>
                        </w:r>
                        <w:r w:rsidRPr="00B068FF">
                          <w:rPr>
                            <w:i/>
                            <w:w w:val="95"/>
                            <w:sz w:val="20"/>
                          </w:rPr>
                          <w:t>в</w:t>
                        </w:r>
                        <w:r w:rsidRPr="00B068FF">
                          <w:rPr>
                            <w:i/>
                            <w:spacing w:val="-8"/>
                            <w:w w:val="95"/>
                            <w:sz w:val="20"/>
                          </w:rPr>
                          <w:t xml:space="preserve"> </w:t>
                        </w:r>
                        <w:r w:rsidRPr="00B068FF">
                          <w:rPr>
                            <w:i/>
                            <w:w w:val="95"/>
                            <w:sz w:val="20"/>
                          </w:rPr>
                          <w:t>соответствии</w:t>
                        </w:r>
                        <w:r w:rsidRPr="00B068FF">
                          <w:rPr>
                            <w:i/>
                            <w:spacing w:val="-8"/>
                            <w:w w:val="95"/>
                            <w:sz w:val="20"/>
                          </w:rPr>
                          <w:t xml:space="preserve"> </w:t>
                        </w:r>
                        <w:r w:rsidRPr="00B068FF">
                          <w:rPr>
                            <w:i/>
                            <w:w w:val="95"/>
                            <w:sz w:val="20"/>
                          </w:rPr>
                          <w:t>с</w:t>
                        </w:r>
                        <w:r w:rsidRPr="00B068FF">
                          <w:rPr>
                            <w:i/>
                            <w:spacing w:val="-8"/>
                            <w:w w:val="95"/>
                            <w:sz w:val="20"/>
                          </w:rPr>
                          <w:t xml:space="preserve"> </w:t>
                        </w:r>
                        <w:r w:rsidRPr="00B068FF">
                          <w:rPr>
                            <w:i/>
                            <w:w w:val="95"/>
                            <w:sz w:val="20"/>
                          </w:rPr>
                          <w:t>приложением</w:t>
                        </w:r>
                        <w:r w:rsidRPr="00B068FF">
                          <w:rPr>
                            <w:i/>
                            <w:spacing w:val="-8"/>
                            <w:w w:val="95"/>
                            <w:sz w:val="20"/>
                          </w:rPr>
                          <w:t xml:space="preserve"> </w:t>
                        </w:r>
                        <w:r w:rsidRPr="00B068FF">
                          <w:rPr>
                            <w:i/>
                            <w:w w:val="95"/>
                            <w:sz w:val="20"/>
                          </w:rPr>
                          <w:t>№3</w:t>
                        </w:r>
                        <w:r w:rsidRPr="00B068FF">
                          <w:rPr>
                            <w:i/>
                            <w:spacing w:val="-8"/>
                            <w:w w:val="95"/>
                            <w:sz w:val="20"/>
                          </w:rPr>
                          <w:t xml:space="preserve"> </w:t>
                        </w:r>
                        <w:r w:rsidRPr="00B068FF">
                          <w:rPr>
                            <w:i/>
                            <w:w w:val="95"/>
                            <w:sz w:val="20"/>
                          </w:rPr>
                          <w:t>к</w:t>
                        </w:r>
                        <w:r w:rsidRPr="00B068FF">
                          <w:rPr>
                            <w:i/>
                            <w:spacing w:val="-8"/>
                            <w:w w:val="95"/>
                            <w:sz w:val="20"/>
                          </w:rPr>
                          <w:t xml:space="preserve"> </w:t>
                        </w:r>
                        <w:r w:rsidRPr="00B068FF">
                          <w:rPr>
                            <w:i/>
                            <w:w w:val="95"/>
                            <w:sz w:val="20"/>
                          </w:rPr>
                          <w:t>контракту)</w:t>
                        </w:r>
                      </w:p>
                      <w:p w:rsidR="00D61DD7" w:rsidRPr="00B068FF" w:rsidRDefault="00D61DD7" w:rsidP="00D6498F">
                        <w:pPr>
                          <w:tabs>
                            <w:tab w:val="left" w:pos="8253"/>
                          </w:tabs>
                          <w:spacing w:line="383" w:lineRule="exact"/>
                          <w:rPr>
                            <w:i/>
                            <w:sz w:val="20"/>
                          </w:rPr>
                        </w:pPr>
                      </w:p>
                      <w:p w:rsidR="00D61DD7" w:rsidRDefault="00D61DD7" w:rsidP="00D6498F">
                        <w:pPr>
                          <w:tabs>
                            <w:tab w:val="left" w:pos="8253"/>
                          </w:tabs>
                          <w:spacing w:line="383" w:lineRule="exact"/>
                          <w:rPr>
                            <w:i/>
                            <w:sz w:val="20"/>
                          </w:rPr>
                        </w:pPr>
                      </w:p>
                    </w:txbxContent>
                  </v:textbox>
                </v:shape>
                <v:shape id="Text Box 30" o:spid="_x0000_s1047" type="#_x0000_t202" style="position:absolute;left:1664;top:1188;width:9035;height:1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D61DD7" w:rsidRDefault="00D61DD7" w:rsidP="00D6498F">
                        <w:pPr>
                          <w:spacing w:line="266" w:lineRule="exact"/>
                          <w:ind w:right="22"/>
                          <w:jc w:val="center"/>
                          <w:rPr>
                            <w:b/>
                            <w:sz w:val="24"/>
                          </w:rPr>
                        </w:pPr>
                        <w:r>
                          <w:rPr>
                            <w:b/>
                            <w:sz w:val="24"/>
                          </w:rPr>
                          <w:t>АБОНЕМЕНТНАЯ КНИЖКА</w:t>
                        </w:r>
                      </w:p>
                      <w:p w:rsidR="00D61DD7" w:rsidRDefault="00D61DD7" w:rsidP="00D6498F">
                        <w:pPr>
                          <w:spacing w:before="12"/>
                          <w:ind w:right="18"/>
                          <w:jc w:val="center"/>
                          <w:rPr>
                            <w:b/>
                            <w:sz w:val="24"/>
                          </w:rPr>
                        </w:pPr>
                        <w:r>
                          <w:rPr>
                            <w:b/>
                            <w:w w:val="95"/>
                            <w:sz w:val="24"/>
                          </w:rPr>
                          <w:t>учета</w:t>
                        </w:r>
                        <w:r>
                          <w:rPr>
                            <w:b/>
                            <w:spacing w:val="-11"/>
                            <w:w w:val="95"/>
                            <w:sz w:val="24"/>
                          </w:rPr>
                          <w:t xml:space="preserve"> </w:t>
                        </w:r>
                        <w:r>
                          <w:rPr>
                            <w:b/>
                            <w:w w:val="95"/>
                            <w:sz w:val="24"/>
                          </w:rPr>
                          <w:t>услуг</w:t>
                        </w:r>
                        <w:r>
                          <w:rPr>
                            <w:b/>
                            <w:spacing w:val="-11"/>
                            <w:w w:val="95"/>
                            <w:sz w:val="24"/>
                          </w:rPr>
                          <w:t xml:space="preserve"> </w:t>
                        </w:r>
                        <w:r>
                          <w:rPr>
                            <w:b/>
                            <w:w w:val="95"/>
                            <w:sz w:val="24"/>
                          </w:rPr>
                          <w:t>по</w:t>
                        </w:r>
                        <w:r>
                          <w:rPr>
                            <w:b/>
                            <w:spacing w:val="-12"/>
                            <w:w w:val="95"/>
                            <w:sz w:val="24"/>
                          </w:rPr>
                          <w:t xml:space="preserve"> </w:t>
                        </w:r>
                        <w:r>
                          <w:rPr>
                            <w:b/>
                            <w:w w:val="95"/>
                            <w:sz w:val="24"/>
                          </w:rPr>
                          <w:t>организации</w:t>
                        </w:r>
                        <w:r>
                          <w:rPr>
                            <w:b/>
                            <w:spacing w:val="-11"/>
                            <w:w w:val="95"/>
                            <w:sz w:val="24"/>
                          </w:rPr>
                          <w:t xml:space="preserve"> </w:t>
                        </w:r>
                        <w:r>
                          <w:rPr>
                            <w:b/>
                            <w:w w:val="95"/>
                            <w:sz w:val="24"/>
                          </w:rPr>
                          <w:t>питания</w:t>
                        </w:r>
                        <w:r>
                          <w:rPr>
                            <w:b/>
                            <w:spacing w:val="-12"/>
                            <w:w w:val="95"/>
                            <w:sz w:val="24"/>
                          </w:rPr>
                          <w:t xml:space="preserve"> </w:t>
                        </w:r>
                        <w:r>
                          <w:rPr>
                            <w:b/>
                            <w:w w:val="95"/>
                            <w:sz w:val="24"/>
                          </w:rPr>
                          <w:t>и</w:t>
                        </w:r>
                        <w:r>
                          <w:rPr>
                            <w:b/>
                            <w:spacing w:val="-11"/>
                            <w:w w:val="95"/>
                            <w:sz w:val="24"/>
                          </w:rPr>
                          <w:t xml:space="preserve"> </w:t>
                        </w:r>
                        <w:r>
                          <w:rPr>
                            <w:b/>
                            <w:w w:val="95"/>
                            <w:sz w:val="24"/>
                          </w:rPr>
                          <w:t>обеспечения</w:t>
                        </w:r>
                        <w:r>
                          <w:rPr>
                            <w:b/>
                            <w:spacing w:val="-11"/>
                            <w:w w:val="95"/>
                            <w:sz w:val="24"/>
                          </w:rPr>
                          <w:t xml:space="preserve"> </w:t>
                        </w:r>
                        <w:r>
                          <w:rPr>
                            <w:b/>
                            <w:w w:val="95"/>
                            <w:sz w:val="24"/>
                          </w:rPr>
                          <w:t>питьевого</w:t>
                        </w:r>
                        <w:r>
                          <w:rPr>
                            <w:b/>
                            <w:spacing w:val="-12"/>
                            <w:w w:val="95"/>
                            <w:sz w:val="24"/>
                          </w:rPr>
                          <w:t xml:space="preserve"> </w:t>
                        </w:r>
                        <w:r>
                          <w:rPr>
                            <w:b/>
                            <w:w w:val="95"/>
                            <w:sz w:val="24"/>
                          </w:rPr>
                          <w:t>режима</w:t>
                        </w:r>
                        <w:r>
                          <w:rPr>
                            <w:b/>
                            <w:spacing w:val="-11"/>
                            <w:w w:val="95"/>
                            <w:sz w:val="24"/>
                          </w:rPr>
                          <w:t xml:space="preserve"> </w:t>
                        </w:r>
                        <w:r>
                          <w:rPr>
                            <w:b/>
                            <w:w w:val="95"/>
                            <w:sz w:val="24"/>
                          </w:rPr>
                          <w:t>обучающихся</w:t>
                        </w:r>
                      </w:p>
                      <w:p w:rsidR="00D61DD7" w:rsidRDefault="00D61DD7" w:rsidP="00D6498F">
                        <w:pPr>
                          <w:tabs>
                            <w:tab w:val="left" w:pos="1097"/>
                            <w:tab w:val="left" w:pos="5999"/>
                          </w:tabs>
                          <w:spacing w:before="175"/>
                          <w:ind w:right="22"/>
                          <w:jc w:val="center"/>
                          <w:rPr>
                            <w:i/>
                            <w:strike/>
                            <w:w w:val="95"/>
                            <w:sz w:val="20"/>
                          </w:rPr>
                        </w:pPr>
                        <w:r>
                          <w:rPr>
                            <w:i/>
                            <w:strike/>
                            <w:w w:val="95"/>
                            <w:sz w:val="20"/>
                          </w:rPr>
                          <w:t>__________________________________________________</w:t>
                        </w:r>
                      </w:p>
                      <w:p w:rsidR="00D61DD7" w:rsidRPr="00B068FF" w:rsidRDefault="00D61DD7" w:rsidP="00D6498F">
                        <w:pPr>
                          <w:tabs>
                            <w:tab w:val="left" w:pos="1097"/>
                            <w:tab w:val="left" w:pos="5999"/>
                          </w:tabs>
                          <w:spacing w:before="175"/>
                          <w:ind w:right="22"/>
                          <w:jc w:val="center"/>
                          <w:rPr>
                            <w:i/>
                            <w:sz w:val="20"/>
                          </w:rPr>
                        </w:pPr>
                        <w:r w:rsidRPr="00B068FF">
                          <w:rPr>
                            <w:i/>
                            <w:sz w:val="20"/>
                          </w:rPr>
                          <w:t>наименование  образовательной  организации)</w:t>
                        </w:r>
                      </w:p>
                    </w:txbxContent>
                  </v:textbox>
                </v:shape>
                <w10:wrap anchorx="page"/>
              </v:group>
            </w:pict>
          </mc:Fallback>
        </mc:AlternateContent>
      </w:r>
      <w:r w:rsidR="00D6498F" w:rsidRPr="00D6498F">
        <w:rPr>
          <w:b/>
          <w:bCs/>
          <w:sz w:val="24"/>
          <w:szCs w:val="24"/>
          <w:lang w:eastAsia="ru-RU" w:bidi="ru-RU"/>
        </w:rPr>
        <w:t>Форма Абонементной книжки</w:t>
      </w: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604CE6" w:rsidP="00D6498F">
      <w:pPr>
        <w:rPr>
          <w:b/>
          <w:sz w:val="20"/>
          <w:szCs w:val="24"/>
          <w:lang w:eastAsia="ru-RU" w:bidi="ru-RU"/>
        </w:rPr>
      </w:pPr>
      <w:r w:rsidRPr="00D6498F">
        <w:rPr>
          <w:b/>
          <w:bCs/>
          <w:noProof/>
          <w:sz w:val="24"/>
          <w:szCs w:val="24"/>
          <w:lang w:eastAsia="ru-RU"/>
        </w:rPr>
        <mc:AlternateContent>
          <mc:Choice Requires="wpg">
            <w:drawing>
              <wp:anchor distT="0" distB="0" distL="114300" distR="114300" simplePos="0" relativeHeight="487618560" behindDoc="1" locked="0" layoutInCell="1" allowOverlap="1" wp14:anchorId="782D0F62" wp14:editId="73B41504">
                <wp:simplePos x="0" y="0"/>
                <wp:positionH relativeFrom="page">
                  <wp:posOffset>344805</wp:posOffset>
                </wp:positionH>
                <wp:positionV relativeFrom="page">
                  <wp:posOffset>3700780</wp:posOffset>
                </wp:positionV>
                <wp:extent cx="6823075" cy="5032375"/>
                <wp:effectExtent l="0" t="0" r="15875" b="15875"/>
                <wp:wrapNone/>
                <wp:docPr id="13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075" cy="5032375"/>
                          <a:chOff x="547" y="7093"/>
                          <a:chExt cx="10745" cy="7037"/>
                        </a:xfrm>
                      </wpg:grpSpPr>
                      <wps:wsp>
                        <wps:cNvPr id="132" name="Text Box 27"/>
                        <wps:cNvSpPr txBox="1">
                          <a:spLocks noChangeArrowheads="1"/>
                        </wps:cNvSpPr>
                        <wps:spPr bwMode="auto">
                          <a:xfrm>
                            <a:off x="6002" y="7093"/>
                            <a:ext cx="5290" cy="703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1DD7" w:rsidRPr="00EA5C5E" w:rsidRDefault="00D61DD7" w:rsidP="00D6498F">
                              <w:pPr>
                                <w:tabs>
                                  <w:tab w:val="left" w:pos="3686"/>
                                </w:tabs>
                                <w:spacing w:before="92"/>
                                <w:rPr>
                                  <w:b/>
                                </w:rPr>
                              </w:pPr>
                              <w:r w:rsidRPr="00EA5C5E">
                                <w:rPr>
                                  <w:b/>
                                  <w:w w:val="95"/>
                                </w:rPr>
                                <w:t>ТАЛОН</w:t>
                              </w:r>
                              <w:r w:rsidRPr="00EA5C5E">
                                <w:rPr>
                                  <w:b/>
                                  <w:spacing w:val="-15"/>
                                  <w:w w:val="95"/>
                                </w:rPr>
                                <w:t xml:space="preserve"> </w:t>
                              </w:r>
                              <w:r w:rsidRPr="00EA5C5E">
                                <w:rPr>
                                  <w:b/>
                                  <w:w w:val="95"/>
                                </w:rPr>
                                <w:t>№</w:t>
                              </w:r>
                              <w:r w:rsidRPr="00EA5C5E">
                                <w:rPr>
                                  <w:b/>
                                  <w:spacing w:val="-1"/>
                                </w:rPr>
                                <w:t xml:space="preserve"> </w:t>
                              </w:r>
                              <w:r w:rsidRPr="00EA5C5E">
                                <w:rPr>
                                  <w:b/>
                                  <w:u w:val="single"/>
                                </w:rPr>
                                <w:t xml:space="preserve"> </w:t>
                              </w:r>
                              <w:r w:rsidRPr="00EA5C5E">
                                <w:rPr>
                                  <w:b/>
                                  <w:u w:val="single"/>
                                </w:rPr>
                                <w:tab/>
                              </w:r>
                            </w:p>
                            <w:p w:rsidR="00D61DD7" w:rsidRPr="00EA5C5E" w:rsidRDefault="00D61DD7" w:rsidP="00D6498F">
                              <w:pPr>
                                <w:spacing w:before="1"/>
                                <w:rPr>
                                  <w:b/>
                                </w:rPr>
                              </w:pPr>
                            </w:p>
                            <w:p w:rsidR="00D61DD7" w:rsidRPr="00EA5C5E" w:rsidRDefault="00D61DD7" w:rsidP="00D6498F">
                              <w:pPr>
                                <w:tabs>
                                  <w:tab w:val="left" w:pos="2934"/>
                                  <w:tab w:val="left" w:pos="4194"/>
                                  <w:tab w:val="left" w:pos="4794"/>
                                </w:tabs>
                              </w:pPr>
                              <w:r w:rsidRPr="00EA5C5E">
                                <w:t>Дата оказания</w:t>
                              </w:r>
                              <w:r w:rsidRPr="00EA5C5E">
                                <w:rPr>
                                  <w:spacing w:val="-3"/>
                                </w:rPr>
                                <w:t xml:space="preserve"> </w:t>
                              </w:r>
                              <w:r w:rsidRPr="00EA5C5E">
                                <w:t>услуг: «</w:t>
                              </w:r>
                              <w:r w:rsidRPr="00EA5C5E">
                                <w:rPr>
                                  <w:u w:val="single"/>
                                </w:rPr>
                                <w:t xml:space="preserve"> </w:t>
                              </w:r>
                              <w:r w:rsidRPr="00EA5C5E">
                                <w:rPr>
                                  <w:u w:val="single"/>
                                </w:rPr>
                                <w:tab/>
                              </w:r>
                              <w:r w:rsidRPr="00EA5C5E">
                                <w:t>»</w:t>
                              </w:r>
                              <w:r w:rsidRPr="00EA5C5E">
                                <w:rPr>
                                  <w:u w:val="single"/>
                                </w:rPr>
                                <w:t xml:space="preserve"> </w:t>
                              </w:r>
                              <w:r w:rsidRPr="00EA5C5E">
                                <w:rPr>
                                  <w:u w:val="single"/>
                                </w:rPr>
                                <w:tab/>
                              </w:r>
                              <w:r w:rsidRPr="00EA5C5E">
                                <w:t>20</w:t>
                              </w:r>
                              <w:r w:rsidRPr="00EA5C5E">
                                <w:rPr>
                                  <w:u w:val="single"/>
                                </w:rPr>
                                <w:t xml:space="preserve"> </w:t>
                              </w:r>
                              <w:r w:rsidRPr="00EA5C5E">
                                <w:rPr>
                                  <w:u w:val="single"/>
                                </w:rPr>
                                <w:tab/>
                              </w:r>
                              <w:r w:rsidRPr="00EA5C5E">
                                <w:t>г.</w:t>
                              </w:r>
                            </w:p>
                            <w:p w:rsidR="00D61DD7" w:rsidRPr="00EA5C5E" w:rsidRDefault="00D61DD7" w:rsidP="00D6498F">
                              <w:pPr>
                                <w:spacing w:before="1"/>
                                <w:rPr>
                                  <w:b/>
                                </w:rPr>
                              </w:pPr>
                            </w:p>
                            <w:p w:rsidR="00D61DD7" w:rsidRPr="00EA5C5E" w:rsidRDefault="00D61DD7" w:rsidP="00D6498F">
                              <w:pPr>
                                <w:spacing w:line="249" w:lineRule="auto"/>
                                <w:ind w:right="1184"/>
                                <w:rPr>
                                  <w:b/>
                                </w:rPr>
                              </w:pPr>
                              <w:r w:rsidRPr="00EA5C5E">
                                <w:t>Отпущено Исполнителем / Принято Заказчиком услуг:</w:t>
                              </w:r>
                            </w:p>
                          </w:txbxContent>
                        </wps:txbx>
                        <wps:bodyPr rot="0" vert="horz" wrap="square" lIns="0" tIns="0" rIns="0" bIns="0" anchor="t" anchorCtr="0" upright="1">
                          <a:noAutofit/>
                        </wps:bodyPr>
                      </wps:wsp>
                      <wps:wsp>
                        <wps:cNvPr id="133" name="Text Box 26"/>
                        <wps:cNvSpPr txBox="1">
                          <a:spLocks noChangeArrowheads="1"/>
                        </wps:cNvSpPr>
                        <wps:spPr bwMode="auto">
                          <a:xfrm>
                            <a:off x="547" y="7093"/>
                            <a:ext cx="5325" cy="700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1DD7" w:rsidRPr="00EA5C5E" w:rsidRDefault="00D61DD7" w:rsidP="00D6498F">
                              <w:pPr>
                                <w:tabs>
                                  <w:tab w:val="left" w:pos="3917"/>
                                </w:tabs>
                                <w:spacing w:before="92"/>
                                <w:rPr>
                                  <w:b/>
                                </w:rPr>
                              </w:pPr>
                              <w:r w:rsidRPr="00EA5C5E">
                                <w:rPr>
                                  <w:b/>
                                  <w:w w:val="90"/>
                                </w:rPr>
                                <w:t>КОРЕШОК</w:t>
                              </w:r>
                              <w:r w:rsidRPr="00EA5C5E">
                                <w:rPr>
                                  <w:b/>
                                  <w:spacing w:val="37"/>
                                  <w:w w:val="90"/>
                                </w:rPr>
                                <w:t xml:space="preserve"> </w:t>
                              </w:r>
                              <w:r w:rsidRPr="00EA5C5E">
                                <w:rPr>
                                  <w:b/>
                                  <w:w w:val="90"/>
                                </w:rPr>
                                <w:t>№</w:t>
                              </w:r>
                              <w:r w:rsidRPr="00EA5C5E">
                                <w:rPr>
                                  <w:b/>
                                  <w:spacing w:val="-1"/>
                                </w:rPr>
                                <w:t xml:space="preserve"> </w:t>
                              </w:r>
                              <w:r w:rsidRPr="00EA5C5E">
                                <w:rPr>
                                  <w:b/>
                                  <w:u w:val="single"/>
                                </w:rPr>
                                <w:t xml:space="preserve"> </w:t>
                              </w:r>
                              <w:r w:rsidRPr="00EA5C5E">
                                <w:rPr>
                                  <w:b/>
                                  <w:u w:val="single"/>
                                </w:rPr>
                                <w:tab/>
                              </w:r>
                            </w:p>
                            <w:p w:rsidR="00D61DD7" w:rsidRPr="00EA5C5E" w:rsidRDefault="00D61DD7" w:rsidP="00D6498F">
                              <w:pPr>
                                <w:spacing w:before="1"/>
                                <w:rPr>
                                  <w:b/>
                                </w:rPr>
                              </w:pPr>
                            </w:p>
                            <w:p w:rsidR="00D61DD7" w:rsidRPr="00EA5C5E" w:rsidRDefault="00D61DD7" w:rsidP="00D6498F">
                              <w:pPr>
                                <w:tabs>
                                  <w:tab w:val="left" w:pos="2934"/>
                                  <w:tab w:val="left" w:pos="4314"/>
                                  <w:tab w:val="left" w:pos="4914"/>
                                </w:tabs>
                              </w:pPr>
                              <w:r w:rsidRPr="00EA5C5E">
                                <w:t>Дата оказания</w:t>
                              </w:r>
                              <w:r w:rsidRPr="00EA5C5E">
                                <w:rPr>
                                  <w:spacing w:val="-3"/>
                                </w:rPr>
                                <w:t xml:space="preserve"> </w:t>
                              </w:r>
                              <w:r w:rsidRPr="00EA5C5E">
                                <w:t>услуг: «</w:t>
                              </w:r>
                              <w:r w:rsidRPr="00EA5C5E">
                                <w:rPr>
                                  <w:u w:val="single"/>
                                </w:rPr>
                                <w:t xml:space="preserve"> </w:t>
                              </w:r>
                              <w:r w:rsidRPr="00EA5C5E">
                                <w:rPr>
                                  <w:u w:val="single"/>
                                </w:rPr>
                                <w:tab/>
                              </w:r>
                              <w:r w:rsidRPr="00EA5C5E">
                                <w:t>»</w:t>
                              </w:r>
                              <w:r w:rsidRPr="00EA5C5E">
                                <w:rPr>
                                  <w:u w:val="single"/>
                                </w:rPr>
                                <w:t xml:space="preserve"> </w:t>
                              </w:r>
                              <w:r w:rsidRPr="00EA5C5E">
                                <w:rPr>
                                  <w:u w:val="single"/>
                                </w:rPr>
                                <w:tab/>
                              </w:r>
                              <w:r w:rsidRPr="00EA5C5E">
                                <w:t>20</w:t>
                              </w:r>
                              <w:r w:rsidRPr="00EA5C5E">
                                <w:rPr>
                                  <w:u w:val="single"/>
                                </w:rPr>
                                <w:t xml:space="preserve"> </w:t>
                              </w:r>
                              <w:r w:rsidRPr="00EA5C5E">
                                <w:rPr>
                                  <w:u w:val="single"/>
                                </w:rPr>
                                <w:tab/>
                              </w:r>
                              <w:r w:rsidRPr="00EA5C5E">
                                <w:t>г.</w:t>
                              </w:r>
                            </w:p>
                            <w:p w:rsidR="00D61DD7" w:rsidRPr="00EA5C5E" w:rsidRDefault="00D61DD7" w:rsidP="00D6498F">
                              <w:pPr>
                                <w:spacing w:before="1"/>
                                <w:rPr>
                                  <w:b/>
                                </w:rPr>
                              </w:pPr>
                            </w:p>
                            <w:p w:rsidR="00D61DD7" w:rsidRDefault="00D61DD7" w:rsidP="00D6498F">
                              <w:pPr>
                                <w:spacing w:line="249" w:lineRule="auto"/>
                                <w:ind w:right="1290"/>
                              </w:pPr>
                              <w:r w:rsidRPr="00EA5C5E">
                                <w:t>Отпущено Исполнителем / Принято Заказчиком услуг:</w:t>
                              </w:r>
                            </w:p>
                            <w:p w:rsidR="00D61DD7" w:rsidRDefault="00D61DD7" w:rsidP="00D6498F">
                              <w:pPr>
                                <w:spacing w:line="249" w:lineRule="auto"/>
                                <w:ind w:right="1290"/>
                              </w:pPr>
                            </w:p>
                            <w:p w:rsidR="00D61DD7" w:rsidRDefault="00D61DD7" w:rsidP="00D6498F">
                              <w:pPr>
                                <w:spacing w:line="249" w:lineRule="auto"/>
                                <w:ind w:right="1290"/>
                              </w:pPr>
                            </w:p>
                            <w:p w:rsidR="00D61DD7" w:rsidRDefault="00D61DD7" w:rsidP="00D6498F">
                              <w:pPr>
                                <w:spacing w:line="249" w:lineRule="auto"/>
                                <w:ind w:right="1290"/>
                              </w:pPr>
                            </w:p>
                            <w:p w:rsidR="00D61DD7" w:rsidRDefault="00D61DD7" w:rsidP="00D6498F">
                              <w:pPr>
                                <w:spacing w:line="249" w:lineRule="auto"/>
                                <w:ind w:right="1290"/>
                              </w:pPr>
                            </w:p>
                            <w:p w:rsidR="00D61DD7" w:rsidRDefault="00D61DD7" w:rsidP="00D6498F">
                              <w:pPr>
                                <w:spacing w:line="249" w:lineRule="auto"/>
                                <w:ind w:right="1290"/>
                              </w:pPr>
                            </w:p>
                            <w:p w:rsidR="00D61DD7" w:rsidRDefault="00D61DD7" w:rsidP="00D6498F">
                              <w:pPr>
                                <w:spacing w:line="249" w:lineRule="auto"/>
                                <w:ind w:right="1290"/>
                              </w:pPr>
                            </w:p>
                            <w:p w:rsidR="00D61DD7" w:rsidRPr="00EA5C5E" w:rsidRDefault="00D61DD7" w:rsidP="00D6498F">
                              <w:pPr>
                                <w:spacing w:line="249" w:lineRule="auto"/>
                                <w:ind w:right="1290"/>
                              </w:pPr>
                            </w:p>
                          </w:txbxContent>
                        </wps:txbx>
                        <wps:bodyPr rot="0" vert="horz" wrap="square" lIns="0" tIns="0" rIns="0" bIns="0" anchor="t" anchorCtr="0" upright="1">
                          <a:noAutofit/>
                        </wps:bodyPr>
                      </wps:wsp>
                      <wps:wsp>
                        <wps:cNvPr id="134" name="Text Box 25"/>
                        <wps:cNvSpPr txBox="1">
                          <a:spLocks noChangeArrowheads="1"/>
                        </wps:cNvSpPr>
                        <wps:spPr bwMode="auto">
                          <a:xfrm>
                            <a:off x="6167" y="13190"/>
                            <a:ext cx="2647" cy="668"/>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1DD7" w:rsidRDefault="00D61DD7" w:rsidP="00D6498F">
                              <w:pPr>
                                <w:spacing w:before="92" w:line="249" w:lineRule="auto"/>
                                <w:ind w:right="147"/>
                                <w:rPr>
                                  <w:sz w:val="24"/>
                                </w:rPr>
                              </w:pPr>
                              <w:r>
                                <w:rPr>
                                  <w:sz w:val="24"/>
                                </w:rPr>
                                <w:t>Количество комплектов бутилированной воды</w:t>
                              </w:r>
                            </w:p>
                          </w:txbxContent>
                        </wps:txbx>
                        <wps:bodyPr rot="0" vert="horz" wrap="square" lIns="0" tIns="0" rIns="0" bIns="0" anchor="t" anchorCtr="0" upright="1">
                          <a:noAutofit/>
                        </wps:bodyPr>
                      </wps:wsp>
                      <wps:wsp>
                        <wps:cNvPr id="135" name="Text Box 24"/>
                        <wps:cNvSpPr txBox="1">
                          <a:spLocks noChangeArrowheads="1"/>
                        </wps:cNvSpPr>
                        <wps:spPr bwMode="auto">
                          <a:xfrm>
                            <a:off x="885" y="13047"/>
                            <a:ext cx="2728" cy="706"/>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61DD7" w:rsidRDefault="00D61DD7" w:rsidP="00D6498F">
                              <w:pPr>
                                <w:spacing w:before="92" w:line="249" w:lineRule="auto"/>
                                <w:ind w:right="209"/>
                                <w:rPr>
                                  <w:sz w:val="24"/>
                                </w:rPr>
                              </w:pPr>
                              <w:r>
                                <w:rPr>
                                  <w:sz w:val="24"/>
                                </w:rPr>
                                <w:t>Количество комплектов бутилированной воды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D0F62" id="Group 23" o:spid="_x0000_s1048" style="position:absolute;margin-left:27.15pt;margin-top:291.4pt;width:537.25pt;height:396.25pt;z-index:-15697920;mso-position-horizontal-relative:page;mso-position-vertical-relative:page" coordorigin="547,7093" coordsize="10745,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">
                <v:shape id="Text Box 27" o:spid="_x0000_s1049" type="#_x0000_t202" style="position:absolute;left:6002;top:7093;width:5290;height:7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" filled="f" strokeweight="1.5pt">
                  <v:textbox inset="0,0,0,0">
                    <w:txbxContent>
                      <w:p w:rsidR="00D61DD7" w:rsidRPr="00EA5C5E" w:rsidRDefault="00D61DD7" w:rsidP="00D6498F">
                        <w:pPr>
                          <w:tabs>
                            <w:tab w:val="left" w:pos="3686"/>
                          </w:tabs>
                          <w:spacing w:before="92"/>
                          <w:rPr>
                            <w:b/>
                          </w:rPr>
                        </w:pPr>
                        <w:r w:rsidRPr="00EA5C5E">
                          <w:rPr>
                            <w:b/>
                            <w:w w:val="95"/>
                          </w:rPr>
                          <w:t>ТАЛОН</w:t>
                        </w:r>
                        <w:r w:rsidRPr="00EA5C5E">
                          <w:rPr>
                            <w:b/>
                            <w:spacing w:val="-15"/>
                            <w:w w:val="95"/>
                          </w:rPr>
                          <w:t xml:space="preserve"> </w:t>
                        </w:r>
                        <w:r w:rsidRPr="00EA5C5E">
                          <w:rPr>
                            <w:b/>
                            <w:w w:val="95"/>
                          </w:rPr>
                          <w:t>№</w:t>
                        </w:r>
                        <w:r w:rsidRPr="00EA5C5E">
                          <w:rPr>
                            <w:b/>
                            <w:spacing w:val="-1"/>
                          </w:rPr>
                          <w:t xml:space="preserve"> </w:t>
                        </w:r>
                        <w:r w:rsidRPr="00EA5C5E">
                          <w:rPr>
                            <w:b/>
                            <w:u w:val="single"/>
                          </w:rPr>
                          <w:t xml:space="preserve"> </w:t>
                        </w:r>
                        <w:r w:rsidRPr="00EA5C5E">
                          <w:rPr>
                            <w:b/>
                            <w:u w:val="single"/>
                          </w:rPr>
                          <w:tab/>
                        </w:r>
                      </w:p>
                      <w:p w:rsidR="00D61DD7" w:rsidRPr="00EA5C5E" w:rsidRDefault="00D61DD7" w:rsidP="00D6498F">
                        <w:pPr>
                          <w:spacing w:before="1"/>
                          <w:rPr>
                            <w:b/>
                          </w:rPr>
                        </w:pPr>
                      </w:p>
                      <w:p w:rsidR="00D61DD7" w:rsidRPr="00EA5C5E" w:rsidRDefault="00D61DD7" w:rsidP="00D6498F">
                        <w:pPr>
                          <w:tabs>
                            <w:tab w:val="left" w:pos="2934"/>
                            <w:tab w:val="left" w:pos="4194"/>
                            <w:tab w:val="left" w:pos="4794"/>
                          </w:tabs>
                        </w:pPr>
                        <w:r w:rsidRPr="00EA5C5E">
                          <w:t>Дата оказания</w:t>
                        </w:r>
                        <w:r w:rsidRPr="00EA5C5E">
                          <w:rPr>
                            <w:spacing w:val="-3"/>
                          </w:rPr>
                          <w:t xml:space="preserve"> </w:t>
                        </w:r>
                        <w:r w:rsidRPr="00EA5C5E">
                          <w:t>услуг: «</w:t>
                        </w:r>
                        <w:r w:rsidRPr="00EA5C5E">
                          <w:rPr>
                            <w:u w:val="single"/>
                          </w:rPr>
                          <w:t xml:space="preserve"> </w:t>
                        </w:r>
                        <w:r w:rsidRPr="00EA5C5E">
                          <w:rPr>
                            <w:u w:val="single"/>
                          </w:rPr>
                          <w:tab/>
                        </w:r>
                        <w:r w:rsidRPr="00EA5C5E">
                          <w:t>»</w:t>
                        </w:r>
                        <w:r w:rsidRPr="00EA5C5E">
                          <w:rPr>
                            <w:u w:val="single"/>
                          </w:rPr>
                          <w:t xml:space="preserve"> </w:t>
                        </w:r>
                        <w:r w:rsidRPr="00EA5C5E">
                          <w:rPr>
                            <w:u w:val="single"/>
                          </w:rPr>
                          <w:tab/>
                        </w:r>
                        <w:r w:rsidRPr="00EA5C5E">
                          <w:t>20</w:t>
                        </w:r>
                        <w:r w:rsidRPr="00EA5C5E">
                          <w:rPr>
                            <w:u w:val="single"/>
                          </w:rPr>
                          <w:t xml:space="preserve"> </w:t>
                        </w:r>
                        <w:r w:rsidRPr="00EA5C5E">
                          <w:rPr>
                            <w:u w:val="single"/>
                          </w:rPr>
                          <w:tab/>
                        </w:r>
                        <w:r w:rsidRPr="00EA5C5E">
                          <w:t>г.</w:t>
                        </w:r>
                      </w:p>
                      <w:p w:rsidR="00D61DD7" w:rsidRPr="00EA5C5E" w:rsidRDefault="00D61DD7" w:rsidP="00D6498F">
                        <w:pPr>
                          <w:spacing w:before="1"/>
                          <w:rPr>
                            <w:b/>
                          </w:rPr>
                        </w:pPr>
                      </w:p>
                      <w:p w:rsidR="00D61DD7" w:rsidRPr="00EA5C5E" w:rsidRDefault="00D61DD7" w:rsidP="00D6498F">
                        <w:pPr>
                          <w:spacing w:line="249" w:lineRule="auto"/>
                          <w:ind w:right="1184"/>
                          <w:rPr>
                            <w:b/>
                          </w:rPr>
                        </w:pPr>
                        <w:r w:rsidRPr="00EA5C5E">
                          <w:t>Отпущено Исполнителем / Принято Заказчиком услуг:</w:t>
                        </w:r>
                      </w:p>
                    </w:txbxContent>
                  </v:textbox>
                </v:shape>
                <v:shape id="Text Box 26" o:spid="_x0000_s1050" type="#_x0000_t202" style="position:absolute;left:547;top:7093;width:5325;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" filled="f" strokeweight="1.5pt">
                  <v:textbox inset="0,0,0,0">
                    <w:txbxContent>
                      <w:p w:rsidR="00D61DD7" w:rsidRPr="00EA5C5E" w:rsidRDefault="00D61DD7" w:rsidP="00D6498F">
                        <w:pPr>
                          <w:tabs>
                            <w:tab w:val="left" w:pos="3917"/>
                          </w:tabs>
                          <w:spacing w:before="92"/>
                          <w:rPr>
                            <w:b/>
                          </w:rPr>
                        </w:pPr>
                        <w:r w:rsidRPr="00EA5C5E">
                          <w:rPr>
                            <w:b/>
                            <w:w w:val="90"/>
                          </w:rPr>
                          <w:t>КОРЕШОК</w:t>
                        </w:r>
                        <w:r w:rsidRPr="00EA5C5E">
                          <w:rPr>
                            <w:b/>
                            <w:spacing w:val="37"/>
                            <w:w w:val="90"/>
                          </w:rPr>
                          <w:t xml:space="preserve"> </w:t>
                        </w:r>
                        <w:r w:rsidRPr="00EA5C5E">
                          <w:rPr>
                            <w:b/>
                            <w:w w:val="90"/>
                          </w:rPr>
                          <w:t>№</w:t>
                        </w:r>
                        <w:r w:rsidRPr="00EA5C5E">
                          <w:rPr>
                            <w:b/>
                            <w:spacing w:val="-1"/>
                          </w:rPr>
                          <w:t xml:space="preserve"> </w:t>
                        </w:r>
                        <w:r w:rsidRPr="00EA5C5E">
                          <w:rPr>
                            <w:b/>
                            <w:u w:val="single"/>
                          </w:rPr>
                          <w:t xml:space="preserve"> </w:t>
                        </w:r>
                        <w:r w:rsidRPr="00EA5C5E">
                          <w:rPr>
                            <w:b/>
                            <w:u w:val="single"/>
                          </w:rPr>
                          <w:tab/>
                        </w:r>
                      </w:p>
                      <w:p w:rsidR="00D61DD7" w:rsidRPr="00EA5C5E" w:rsidRDefault="00D61DD7" w:rsidP="00D6498F">
                        <w:pPr>
                          <w:spacing w:before="1"/>
                          <w:rPr>
                            <w:b/>
                          </w:rPr>
                        </w:pPr>
                      </w:p>
                      <w:p w:rsidR="00D61DD7" w:rsidRPr="00EA5C5E" w:rsidRDefault="00D61DD7" w:rsidP="00D6498F">
                        <w:pPr>
                          <w:tabs>
                            <w:tab w:val="left" w:pos="2934"/>
                            <w:tab w:val="left" w:pos="4314"/>
                            <w:tab w:val="left" w:pos="4914"/>
                          </w:tabs>
                        </w:pPr>
                        <w:r w:rsidRPr="00EA5C5E">
                          <w:t>Дата оказания</w:t>
                        </w:r>
                        <w:r w:rsidRPr="00EA5C5E">
                          <w:rPr>
                            <w:spacing w:val="-3"/>
                          </w:rPr>
                          <w:t xml:space="preserve"> </w:t>
                        </w:r>
                        <w:r w:rsidRPr="00EA5C5E">
                          <w:t>услуг: «</w:t>
                        </w:r>
                        <w:r w:rsidRPr="00EA5C5E">
                          <w:rPr>
                            <w:u w:val="single"/>
                          </w:rPr>
                          <w:t xml:space="preserve"> </w:t>
                        </w:r>
                        <w:r w:rsidRPr="00EA5C5E">
                          <w:rPr>
                            <w:u w:val="single"/>
                          </w:rPr>
                          <w:tab/>
                        </w:r>
                        <w:r w:rsidRPr="00EA5C5E">
                          <w:t>»</w:t>
                        </w:r>
                        <w:r w:rsidRPr="00EA5C5E">
                          <w:rPr>
                            <w:u w:val="single"/>
                          </w:rPr>
                          <w:t xml:space="preserve"> </w:t>
                        </w:r>
                        <w:r w:rsidRPr="00EA5C5E">
                          <w:rPr>
                            <w:u w:val="single"/>
                          </w:rPr>
                          <w:tab/>
                        </w:r>
                        <w:r w:rsidRPr="00EA5C5E">
                          <w:t>20</w:t>
                        </w:r>
                        <w:r w:rsidRPr="00EA5C5E">
                          <w:rPr>
                            <w:u w:val="single"/>
                          </w:rPr>
                          <w:t xml:space="preserve"> </w:t>
                        </w:r>
                        <w:r w:rsidRPr="00EA5C5E">
                          <w:rPr>
                            <w:u w:val="single"/>
                          </w:rPr>
                          <w:tab/>
                        </w:r>
                        <w:r w:rsidRPr="00EA5C5E">
                          <w:t>г.</w:t>
                        </w:r>
                      </w:p>
                      <w:p w:rsidR="00D61DD7" w:rsidRPr="00EA5C5E" w:rsidRDefault="00D61DD7" w:rsidP="00D6498F">
                        <w:pPr>
                          <w:spacing w:before="1"/>
                          <w:rPr>
                            <w:b/>
                          </w:rPr>
                        </w:pPr>
                      </w:p>
                      <w:p w:rsidR="00D61DD7" w:rsidRDefault="00D61DD7" w:rsidP="00D6498F">
                        <w:pPr>
                          <w:spacing w:line="249" w:lineRule="auto"/>
                          <w:ind w:right="1290"/>
                        </w:pPr>
                        <w:r w:rsidRPr="00EA5C5E">
                          <w:t>Отпущено Исполнителем / Принято Заказчиком услуг:</w:t>
                        </w:r>
                      </w:p>
                      <w:p w:rsidR="00D61DD7" w:rsidRDefault="00D61DD7" w:rsidP="00D6498F">
                        <w:pPr>
                          <w:spacing w:line="249" w:lineRule="auto"/>
                          <w:ind w:right="1290"/>
                        </w:pPr>
                      </w:p>
                      <w:p w:rsidR="00D61DD7" w:rsidRDefault="00D61DD7" w:rsidP="00D6498F">
                        <w:pPr>
                          <w:spacing w:line="249" w:lineRule="auto"/>
                          <w:ind w:right="1290"/>
                        </w:pPr>
                      </w:p>
                      <w:p w:rsidR="00D61DD7" w:rsidRDefault="00D61DD7" w:rsidP="00D6498F">
                        <w:pPr>
                          <w:spacing w:line="249" w:lineRule="auto"/>
                          <w:ind w:right="1290"/>
                        </w:pPr>
                      </w:p>
                      <w:p w:rsidR="00D61DD7" w:rsidRDefault="00D61DD7" w:rsidP="00D6498F">
                        <w:pPr>
                          <w:spacing w:line="249" w:lineRule="auto"/>
                          <w:ind w:right="1290"/>
                        </w:pPr>
                      </w:p>
                      <w:p w:rsidR="00D61DD7" w:rsidRDefault="00D61DD7" w:rsidP="00D6498F">
                        <w:pPr>
                          <w:spacing w:line="249" w:lineRule="auto"/>
                          <w:ind w:right="1290"/>
                        </w:pPr>
                      </w:p>
                      <w:p w:rsidR="00D61DD7" w:rsidRDefault="00D61DD7" w:rsidP="00D6498F">
                        <w:pPr>
                          <w:spacing w:line="249" w:lineRule="auto"/>
                          <w:ind w:right="1290"/>
                        </w:pPr>
                      </w:p>
                      <w:p w:rsidR="00D61DD7" w:rsidRPr="00EA5C5E" w:rsidRDefault="00D61DD7" w:rsidP="00D6498F">
                        <w:pPr>
                          <w:spacing w:line="249" w:lineRule="auto"/>
                          <w:ind w:right="1290"/>
                        </w:pPr>
                      </w:p>
                    </w:txbxContent>
                  </v:textbox>
                </v:shape>
                <v:shape id="Text Box 25" o:spid="_x0000_s1051" type="#_x0000_t202" style="position:absolute;left:6167;top:13190;width:264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" filled="f" strokeweight="1.5pt">
                  <v:textbox inset="0,0,0,0">
                    <w:txbxContent>
                      <w:p w:rsidR="00D61DD7" w:rsidRDefault="00D61DD7" w:rsidP="00D6498F">
                        <w:pPr>
                          <w:spacing w:before="92" w:line="249" w:lineRule="auto"/>
                          <w:ind w:right="147"/>
                          <w:rPr>
                            <w:sz w:val="24"/>
                          </w:rPr>
                        </w:pPr>
                        <w:r>
                          <w:rPr>
                            <w:sz w:val="24"/>
                          </w:rPr>
                          <w:t>Количество комплектов бутилированной воды</w:t>
                        </w:r>
                      </w:p>
                    </w:txbxContent>
                  </v:textbox>
                </v:shape>
                <v:shape id="Text Box 24" o:spid="_x0000_s1052" type="#_x0000_t202" style="position:absolute;left:885;top:13047;width:272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" filled="f" strokeweight="1.5pt">
                  <v:textbox inset="0,0,0,0">
                    <w:txbxContent>
                      <w:p w:rsidR="00D61DD7" w:rsidRDefault="00D61DD7" w:rsidP="00D6498F">
                        <w:pPr>
                          <w:spacing w:before="92" w:line="249" w:lineRule="auto"/>
                          <w:ind w:right="209"/>
                          <w:rPr>
                            <w:sz w:val="24"/>
                          </w:rPr>
                        </w:pPr>
                        <w:r>
                          <w:rPr>
                            <w:sz w:val="24"/>
                          </w:rPr>
                          <w:t>Количество комплектов бутилированной воды</w:t>
                        </w:r>
                      </w:p>
                    </w:txbxContent>
                  </v:textbox>
                </v:shape>
                <w10:wrap anchorx="page" anchory="page"/>
              </v:group>
            </w:pict>
          </mc:Fallback>
        </mc:AlternateContent>
      </w: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tbl>
      <w:tblPr>
        <w:tblStyle w:val="TableNormal1"/>
        <w:tblpPr w:leftFromText="180" w:rightFromText="180" w:vertAnchor="text" w:horzAnchor="margin" w:tblpXSpec="right" w:tblpY="-64"/>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87"/>
        <w:gridCol w:w="2068"/>
      </w:tblGrid>
      <w:tr w:rsidR="00604CE6" w:rsidTr="00604CE6">
        <w:trPr>
          <w:trHeight w:val="968"/>
        </w:trPr>
        <w:tc>
          <w:tcPr>
            <w:tcW w:w="2787" w:type="dxa"/>
          </w:tcPr>
          <w:p w:rsidR="00604CE6" w:rsidRPr="00EA5C5E" w:rsidRDefault="00604CE6" w:rsidP="00604CE6">
            <w:pPr>
              <w:pStyle w:val="TableParagraph"/>
              <w:spacing w:before="6"/>
              <w:rPr>
                <w:b/>
              </w:rPr>
            </w:pPr>
          </w:p>
          <w:p w:rsidR="00604CE6" w:rsidRPr="00EA5C5E" w:rsidRDefault="00604CE6" w:rsidP="00604CE6">
            <w:pPr>
              <w:pStyle w:val="TableParagraph"/>
              <w:spacing w:line="249" w:lineRule="auto"/>
              <w:ind w:right="252"/>
              <w:jc w:val="center"/>
            </w:pPr>
            <w:r w:rsidRPr="00EA5C5E">
              <w:t>Рационы питания по отдельным приемам пищи</w:t>
            </w:r>
          </w:p>
        </w:tc>
        <w:tc>
          <w:tcPr>
            <w:tcW w:w="2068" w:type="dxa"/>
          </w:tcPr>
          <w:p w:rsidR="00604CE6" w:rsidRPr="00EA5C5E" w:rsidRDefault="00604CE6" w:rsidP="00604CE6">
            <w:pPr>
              <w:pStyle w:val="TableParagraph"/>
              <w:spacing w:before="92" w:line="249" w:lineRule="auto"/>
              <w:ind w:right="261"/>
              <w:jc w:val="center"/>
            </w:pPr>
            <w:r w:rsidRPr="00EA5C5E">
              <w:t>Количество, шт. (с учетом суточной пробы)</w:t>
            </w:r>
          </w:p>
        </w:tc>
      </w:tr>
      <w:tr w:rsidR="00604CE6" w:rsidTr="00604CE6">
        <w:trPr>
          <w:trHeight w:val="387"/>
        </w:trPr>
        <w:tc>
          <w:tcPr>
            <w:tcW w:w="2787" w:type="dxa"/>
          </w:tcPr>
          <w:p w:rsidR="00604CE6" w:rsidRDefault="00604CE6" w:rsidP="00604CE6">
            <w:pPr>
              <w:pStyle w:val="TableParagraph"/>
              <w:spacing w:before="92"/>
              <w:rPr>
                <w:sz w:val="24"/>
              </w:rPr>
            </w:pPr>
            <w:r>
              <w:rPr>
                <w:sz w:val="24"/>
              </w:rPr>
              <w:t>Завтрак</w:t>
            </w:r>
          </w:p>
        </w:tc>
        <w:tc>
          <w:tcPr>
            <w:tcW w:w="2068" w:type="dxa"/>
          </w:tcPr>
          <w:p w:rsidR="00604CE6" w:rsidRDefault="00604CE6" w:rsidP="00604CE6">
            <w:pPr>
              <w:pStyle w:val="TableParagraph"/>
            </w:pPr>
          </w:p>
        </w:tc>
      </w:tr>
      <w:tr w:rsidR="00604CE6" w:rsidTr="00604CE6">
        <w:trPr>
          <w:trHeight w:val="414"/>
        </w:trPr>
        <w:tc>
          <w:tcPr>
            <w:tcW w:w="2787" w:type="dxa"/>
          </w:tcPr>
          <w:p w:rsidR="00604CE6" w:rsidRDefault="00604CE6" w:rsidP="00604CE6">
            <w:pPr>
              <w:pStyle w:val="TableParagraph"/>
              <w:spacing w:before="92"/>
              <w:rPr>
                <w:sz w:val="24"/>
              </w:rPr>
            </w:pPr>
            <w:r>
              <w:rPr>
                <w:sz w:val="24"/>
              </w:rPr>
              <w:t>Обед</w:t>
            </w:r>
          </w:p>
        </w:tc>
        <w:tc>
          <w:tcPr>
            <w:tcW w:w="2068" w:type="dxa"/>
          </w:tcPr>
          <w:p w:rsidR="00604CE6" w:rsidRDefault="00604CE6" w:rsidP="00604CE6">
            <w:pPr>
              <w:pStyle w:val="TableParagraph"/>
            </w:pPr>
          </w:p>
        </w:tc>
      </w:tr>
    </w:tbl>
    <w:tbl>
      <w:tblPr>
        <w:tblStyle w:val="TableNormal1"/>
        <w:tblpPr w:leftFromText="180" w:rightFromText="180" w:vertAnchor="text" w:horzAnchor="margin" w:tblpY="-64"/>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93"/>
        <w:gridCol w:w="2073"/>
      </w:tblGrid>
      <w:tr w:rsidR="00604CE6" w:rsidTr="00604CE6">
        <w:trPr>
          <w:trHeight w:val="968"/>
        </w:trPr>
        <w:tc>
          <w:tcPr>
            <w:tcW w:w="2793" w:type="dxa"/>
          </w:tcPr>
          <w:p w:rsidR="00604CE6" w:rsidRDefault="00604CE6" w:rsidP="00604CE6">
            <w:pPr>
              <w:pStyle w:val="TableParagraph"/>
              <w:spacing w:line="249" w:lineRule="auto"/>
              <w:ind w:right="282"/>
              <w:jc w:val="center"/>
              <w:rPr>
                <w:sz w:val="24"/>
              </w:rPr>
            </w:pPr>
            <w:r>
              <w:rPr>
                <w:sz w:val="24"/>
              </w:rPr>
              <w:t>Рационы питания по отдельным приемам пищи</w:t>
            </w:r>
          </w:p>
        </w:tc>
        <w:tc>
          <w:tcPr>
            <w:tcW w:w="2073" w:type="dxa"/>
          </w:tcPr>
          <w:p w:rsidR="00604CE6" w:rsidRPr="00EA5C5E" w:rsidRDefault="00604CE6" w:rsidP="00604CE6">
            <w:pPr>
              <w:pStyle w:val="TableParagraph"/>
              <w:spacing w:before="92" w:line="249" w:lineRule="auto"/>
              <w:ind w:right="284"/>
              <w:jc w:val="center"/>
            </w:pPr>
            <w:r w:rsidRPr="00EA5C5E">
              <w:t>Количество, шт. (с учетом суточной пробы)</w:t>
            </w:r>
          </w:p>
        </w:tc>
      </w:tr>
      <w:tr w:rsidR="00604CE6" w:rsidTr="00604CE6">
        <w:trPr>
          <w:trHeight w:val="453"/>
        </w:trPr>
        <w:tc>
          <w:tcPr>
            <w:tcW w:w="2793" w:type="dxa"/>
          </w:tcPr>
          <w:p w:rsidR="00604CE6" w:rsidRDefault="00604CE6" w:rsidP="00604CE6">
            <w:pPr>
              <w:pStyle w:val="TableParagraph"/>
              <w:spacing w:before="92"/>
              <w:rPr>
                <w:sz w:val="24"/>
              </w:rPr>
            </w:pPr>
            <w:r>
              <w:rPr>
                <w:sz w:val="24"/>
              </w:rPr>
              <w:t>Завтрак</w:t>
            </w:r>
          </w:p>
        </w:tc>
        <w:tc>
          <w:tcPr>
            <w:tcW w:w="2073" w:type="dxa"/>
          </w:tcPr>
          <w:p w:rsidR="00604CE6" w:rsidRDefault="00604CE6" w:rsidP="00604CE6">
            <w:pPr>
              <w:pStyle w:val="TableParagraph"/>
            </w:pPr>
          </w:p>
        </w:tc>
      </w:tr>
      <w:tr w:rsidR="00604CE6" w:rsidTr="00604CE6">
        <w:trPr>
          <w:trHeight w:val="453"/>
        </w:trPr>
        <w:tc>
          <w:tcPr>
            <w:tcW w:w="2793" w:type="dxa"/>
          </w:tcPr>
          <w:p w:rsidR="00604CE6" w:rsidRDefault="00604CE6" w:rsidP="00604CE6">
            <w:pPr>
              <w:pStyle w:val="TableParagraph"/>
              <w:spacing w:before="92"/>
              <w:rPr>
                <w:sz w:val="24"/>
              </w:rPr>
            </w:pPr>
            <w:r>
              <w:rPr>
                <w:sz w:val="24"/>
              </w:rPr>
              <w:t>Обед</w:t>
            </w:r>
          </w:p>
        </w:tc>
        <w:tc>
          <w:tcPr>
            <w:tcW w:w="2073" w:type="dxa"/>
          </w:tcPr>
          <w:p w:rsidR="00604CE6" w:rsidRDefault="00604CE6" w:rsidP="00604CE6">
            <w:pPr>
              <w:pStyle w:val="TableParagraph"/>
            </w:pPr>
          </w:p>
        </w:tc>
      </w:tr>
    </w:tbl>
    <w:p w:rsidR="00D6498F" w:rsidRPr="00D6498F" w:rsidRDefault="00D6498F" w:rsidP="00D6498F">
      <w:pPr>
        <w:rPr>
          <w:b/>
          <w:sz w:val="20"/>
          <w:szCs w:val="24"/>
          <w:lang w:eastAsia="ru-RU" w:bidi="ru-RU"/>
        </w:rPr>
      </w:pPr>
    </w:p>
    <w:p w:rsidR="00D6498F" w:rsidRPr="00D6498F" w:rsidRDefault="00D6498F" w:rsidP="00D6498F">
      <w:pPr>
        <w:rPr>
          <w:b/>
          <w:sz w:val="20"/>
          <w:szCs w:val="24"/>
          <w:lang w:eastAsia="ru-RU" w:bidi="ru-RU"/>
        </w:rPr>
      </w:pPr>
    </w:p>
    <w:p w:rsidR="00D6498F" w:rsidRPr="00D6498F" w:rsidRDefault="00EA5C5E" w:rsidP="00D6498F">
      <w:pPr>
        <w:spacing w:before="7"/>
        <w:rPr>
          <w:b/>
          <w:sz w:val="19"/>
          <w:szCs w:val="24"/>
          <w:lang w:eastAsia="ru-RU" w:bidi="ru-RU"/>
        </w:rPr>
      </w:pPr>
      <w:r w:rsidRPr="00D6498F">
        <w:rPr>
          <w:noProof/>
          <w:sz w:val="24"/>
          <w:szCs w:val="24"/>
          <w:lang w:eastAsia="ru-RU"/>
        </w:rPr>
        <mc:AlternateContent>
          <mc:Choice Requires="wps">
            <w:drawing>
              <wp:anchor distT="0" distB="0" distL="0" distR="0" simplePos="0" relativeHeight="487624704" behindDoc="1" locked="0" layoutInCell="1" allowOverlap="1" wp14:anchorId="1AB08A5F" wp14:editId="01B90D32">
                <wp:simplePos x="0" y="0"/>
                <wp:positionH relativeFrom="page">
                  <wp:posOffset>3911600</wp:posOffset>
                </wp:positionH>
                <wp:positionV relativeFrom="paragraph">
                  <wp:posOffset>164465</wp:posOffset>
                </wp:positionV>
                <wp:extent cx="3099435" cy="3150235"/>
                <wp:effectExtent l="0" t="0" r="5715" b="12065"/>
                <wp:wrapTopAndBottom/>
                <wp:docPr id="1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315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DD7" w:rsidRDefault="00D61DD7" w:rsidP="00D649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08A5F" id="Text Box 21" o:spid="_x0000_s1053" type="#_x0000_t202" style="position:absolute;margin-left:308pt;margin-top:12.95pt;width:244.05pt;height:248.0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7pswIAALU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" filled="f" stroked="f">
                <v:textbox inset="0,0,0,0">
                  <w:txbxContent>
                    <w:p w:rsidR="00D61DD7" w:rsidRDefault="00D61DD7" w:rsidP="00D6498F">
                      <w:pPr>
                        <w:pStyle w:val="a3"/>
                      </w:pPr>
                    </w:p>
                  </w:txbxContent>
                </v:textbox>
                <w10:wrap type="topAndBottom" anchorx="page"/>
              </v:shape>
            </w:pict>
          </mc:Fallback>
        </mc:AlternateContent>
      </w:r>
      <w:r w:rsidRPr="00D6498F">
        <w:rPr>
          <w:noProof/>
          <w:sz w:val="24"/>
          <w:szCs w:val="24"/>
          <w:lang w:eastAsia="ru-RU"/>
        </w:rPr>
        <mc:AlternateContent>
          <mc:Choice Requires="wps">
            <w:drawing>
              <wp:anchor distT="0" distB="0" distL="0" distR="0" simplePos="0" relativeHeight="487623680" behindDoc="1" locked="0" layoutInCell="1" allowOverlap="1" wp14:anchorId="333BF0DC" wp14:editId="1D93FC85">
                <wp:simplePos x="0" y="0"/>
                <wp:positionH relativeFrom="page">
                  <wp:posOffset>549910</wp:posOffset>
                </wp:positionH>
                <wp:positionV relativeFrom="paragraph">
                  <wp:posOffset>164465</wp:posOffset>
                </wp:positionV>
                <wp:extent cx="3312795" cy="3123565"/>
                <wp:effectExtent l="0" t="0" r="1905" b="635"/>
                <wp:wrapTopAndBottom/>
                <wp:docPr id="1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312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DD7" w:rsidRDefault="00D61DD7" w:rsidP="00D6498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BF0DC" id="Text Box 22" o:spid="_x0000_s1054" type="#_x0000_t202" style="position:absolute;margin-left:43.3pt;margin-top:12.95pt;width:260.85pt;height:245.9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1KY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" filled="f" stroked="f">
                <v:textbox inset="0,0,0,0">
                  <w:txbxContent>
                    <w:p w:rsidR="00D61DD7" w:rsidRDefault="00D61DD7" w:rsidP="00D6498F">
                      <w:pPr>
                        <w:pStyle w:val="a3"/>
                      </w:pPr>
                    </w:p>
                  </w:txbxContent>
                </v:textbox>
                <w10:wrap type="topAndBottom" anchorx="page"/>
              </v:shape>
            </w:pict>
          </mc:Fallback>
        </mc:AlternateContent>
      </w:r>
      <w:r w:rsidRPr="00D6498F">
        <w:rPr>
          <w:noProof/>
          <w:sz w:val="24"/>
          <w:szCs w:val="24"/>
          <w:lang w:eastAsia="ru-RU"/>
        </w:rPr>
        <mc:AlternateContent>
          <mc:Choice Requires="wpg">
            <w:drawing>
              <wp:anchor distT="0" distB="0" distL="0" distR="0" simplePos="0" relativeHeight="487627776" behindDoc="1" locked="0" layoutInCell="1" allowOverlap="1" wp14:anchorId="514B4791" wp14:editId="500569EE">
                <wp:simplePos x="0" y="0"/>
                <wp:positionH relativeFrom="page">
                  <wp:posOffset>558800</wp:posOffset>
                </wp:positionH>
                <wp:positionV relativeFrom="paragraph">
                  <wp:posOffset>3314065</wp:posOffset>
                </wp:positionV>
                <wp:extent cx="3169920" cy="45085"/>
                <wp:effectExtent l="0" t="0" r="30480" b="31115"/>
                <wp:wrapTopAndBottom/>
                <wp:docPr id="13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45085"/>
                          <a:chOff x="878" y="5214"/>
                          <a:chExt cx="4975" cy="1155"/>
                        </a:xfrm>
                      </wpg:grpSpPr>
                      <wps:wsp>
                        <wps:cNvPr id="139" name="Line 20"/>
                        <wps:cNvCnPr>
                          <a:cxnSpLocks noChangeShapeType="1"/>
                        </wps:cNvCnPr>
                        <wps:spPr bwMode="auto">
                          <a:xfrm>
                            <a:off x="893" y="6346"/>
                            <a:ext cx="285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9"/>
                        <wps:cNvCnPr>
                          <a:cxnSpLocks noChangeShapeType="1"/>
                        </wps:cNvCnPr>
                        <wps:spPr bwMode="auto">
                          <a:xfrm>
                            <a:off x="3744" y="634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8"/>
                        <wps:cNvCnPr>
                          <a:cxnSpLocks noChangeShapeType="1"/>
                        </wps:cNvCnPr>
                        <wps:spPr bwMode="auto">
                          <a:xfrm>
                            <a:off x="3744" y="52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7"/>
                        <wps:cNvCnPr>
                          <a:cxnSpLocks noChangeShapeType="1"/>
                        </wps:cNvCnPr>
                        <wps:spPr bwMode="auto">
                          <a:xfrm>
                            <a:off x="3759" y="5237"/>
                            <a:ext cx="0" cy="110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6"/>
                        <wps:cNvCnPr>
                          <a:cxnSpLocks noChangeShapeType="1"/>
                        </wps:cNvCnPr>
                        <wps:spPr bwMode="auto">
                          <a:xfrm>
                            <a:off x="3759" y="6346"/>
                            <a:ext cx="207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5"/>
                        <wps:cNvCnPr>
                          <a:cxnSpLocks noChangeShapeType="1"/>
                        </wps:cNvCnPr>
                        <wps:spPr bwMode="auto">
                          <a:xfrm>
                            <a:off x="5830" y="634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4"/>
                        <wps:cNvCnPr>
                          <a:cxnSpLocks noChangeShapeType="1"/>
                        </wps:cNvCnPr>
                        <wps:spPr bwMode="auto">
                          <a:xfrm>
                            <a:off x="5830" y="523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3"/>
                        <wps:cNvCnPr>
                          <a:cxnSpLocks noChangeShapeType="1"/>
                        </wps:cNvCnPr>
                        <wps:spPr bwMode="auto">
                          <a:xfrm>
                            <a:off x="878" y="6361"/>
                            <a:ext cx="496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2"/>
                        <wps:cNvCnPr>
                          <a:cxnSpLocks noChangeShapeType="1"/>
                        </wps:cNvCnPr>
                        <wps:spPr bwMode="auto">
                          <a:xfrm>
                            <a:off x="5845" y="636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1"/>
                        <wps:cNvCnPr>
                          <a:cxnSpLocks noChangeShapeType="1"/>
                        </wps:cNvCnPr>
                        <wps:spPr bwMode="auto">
                          <a:xfrm>
                            <a:off x="5845" y="522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3E6041" id="Group 10" o:spid="_x0000_s1026" style="position:absolute;margin-left:44pt;margin-top:260.95pt;width:249.6pt;height:3.55pt;z-index:-15688704;mso-wrap-distance-left:0;mso-wrap-distance-right:0;mso-position-horizontal-relative:page" coordorigin="878,5214" coordsize="497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">
                <v:line id="Line 20" o:spid="_x0000_s1027" style="position:absolute;visibility:visible;mso-wrap-style:square" from="893,6346" to="3744,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19" o:spid="_x0000_s1028" style="position:absolute;visibility:visible;mso-wrap-style:square" from="3744,6346" to="3744,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18" o:spid="_x0000_s1029" style="position:absolute;visibility:visible;mso-wrap-style:square" from="3744,5237" to="3744,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17" o:spid="_x0000_s1030" style="position:absolute;visibility:visible;mso-wrap-style:square" from="3759,5237" to="375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16" o:spid="_x0000_s1031" style="position:absolute;visibility:visible;mso-wrap-style:square" from="3759,6346" to="5830,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15" o:spid="_x0000_s1032" style="position:absolute;visibility:visible;mso-wrap-style:square" from="5830,6346" to="5830,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14" o:spid="_x0000_s1033" style="position:absolute;visibility:visible;mso-wrap-style:square" from="5830,5237" to="5830,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13" o:spid="_x0000_s1034" style="position:absolute;visibility:visible;mso-wrap-style:square" from="878,6361" to="5845,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12" o:spid="_x0000_s1035" style="position:absolute;visibility:visible;mso-wrap-style:square" from="5845,6361" to="5845,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11" o:spid="_x0000_s1036" style="position:absolute;visibility:visible;mso-wrap-style:square" from="5845,5222" to="5845,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w10:wrap type="topAndBottom" anchorx="page"/>
              </v:group>
            </w:pict>
          </mc:Fallback>
        </mc:AlternateContent>
      </w:r>
    </w:p>
    <w:tbl>
      <w:tblPr>
        <w:tblW w:w="0" w:type="auto"/>
        <w:tblInd w:w="-108" w:type="dxa"/>
        <w:tblLook w:val="04A0" w:firstRow="1" w:lastRow="0" w:firstColumn="1" w:lastColumn="0" w:noHBand="0" w:noVBand="1"/>
      </w:tblPr>
      <w:tblGrid>
        <w:gridCol w:w="4699"/>
        <w:gridCol w:w="1986"/>
        <w:gridCol w:w="4163"/>
      </w:tblGrid>
      <w:tr w:rsidR="00D25F8C" w:rsidRPr="00EA5C5E" w:rsidTr="00EA5C5E">
        <w:tc>
          <w:tcPr>
            <w:tcW w:w="4699" w:type="dxa"/>
            <w:shd w:val="clear" w:color="auto" w:fill="auto"/>
          </w:tcPr>
          <w:p w:rsidR="00E66F8B" w:rsidRPr="00E66F8B" w:rsidRDefault="00E66F8B" w:rsidP="00E66F8B">
            <w:pPr>
              <w:rPr>
                <w:b/>
                <w:sz w:val="20"/>
                <w:szCs w:val="20"/>
              </w:rPr>
            </w:pPr>
            <w:r w:rsidRPr="00E66F8B">
              <w:rPr>
                <w:b/>
                <w:sz w:val="20"/>
                <w:szCs w:val="20"/>
              </w:rPr>
              <w:t xml:space="preserve">Заказчик: </w:t>
            </w:r>
          </w:p>
          <w:p w:rsidR="00E66F8B" w:rsidRPr="00E66F8B" w:rsidRDefault="00E66F8B" w:rsidP="00E66F8B">
            <w:pPr>
              <w:rPr>
                <w:b/>
                <w:sz w:val="20"/>
                <w:szCs w:val="20"/>
              </w:rPr>
            </w:pPr>
            <w:r w:rsidRPr="00E66F8B">
              <w:rPr>
                <w:b/>
                <w:spacing w:val="10"/>
                <w:sz w:val="20"/>
                <w:szCs w:val="20"/>
              </w:rPr>
              <w:t>ГБНОУ «Спортивный интернат «Чертаново» Москомспорта</w:t>
            </w:r>
            <w:r w:rsidRPr="00E66F8B">
              <w:rPr>
                <w:b/>
                <w:sz w:val="20"/>
                <w:szCs w:val="20"/>
              </w:rPr>
              <w:t xml:space="preserve">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Директор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____________________ Н.Ю. Ларин </w:t>
            </w:r>
          </w:p>
          <w:p w:rsidR="00E66F8B" w:rsidRPr="00AC6823" w:rsidRDefault="00E66F8B" w:rsidP="00E66F8B">
            <w:pPr>
              <w:tabs>
                <w:tab w:val="left" w:pos="0"/>
              </w:tabs>
              <w:rPr>
                <w:b/>
                <w:sz w:val="24"/>
                <w:szCs w:val="24"/>
              </w:rPr>
            </w:pPr>
            <w:r>
              <w:rPr>
                <w:b/>
                <w:sz w:val="24"/>
                <w:szCs w:val="24"/>
              </w:rPr>
              <w:t>«___»_______________2020</w:t>
            </w:r>
            <w:r w:rsidRPr="00AC6823">
              <w:rPr>
                <w:b/>
                <w:sz w:val="24"/>
                <w:szCs w:val="24"/>
              </w:rPr>
              <w:t xml:space="preserve"> г.</w:t>
            </w:r>
          </w:p>
          <w:p w:rsidR="00EA5C5E" w:rsidRPr="00EA5C5E" w:rsidRDefault="00EA5C5E" w:rsidP="006D3AE8">
            <w:pPr>
              <w:rPr>
                <w:sz w:val="20"/>
                <w:szCs w:val="20"/>
              </w:rPr>
            </w:pPr>
            <w:r w:rsidRPr="00EA5C5E">
              <w:rPr>
                <w:b/>
                <w:sz w:val="20"/>
                <w:szCs w:val="20"/>
              </w:rPr>
              <w:t>м.п.</w:t>
            </w:r>
          </w:p>
        </w:tc>
        <w:tc>
          <w:tcPr>
            <w:tcW w:w="1986" w:type="dxa"/>
            <w:shd w:val="clear" w:color="auto" w:fill="auto"/>
          </w:tcPr>
          <w:p w:rsidR="00EA5C5E" w:rsidRPr="00EA5C5E" w:rsidRDefault="00EA5C5E" w:rsidP="006D3AE8">
            <w:pPr>
              <w:rPr>
                <w:b/>
                <w:sz w:val="20"/>
                <w:szCs w:val="20"/>
              </w:rPr>
            </w:pPr>
          </w:p>
        </w:tc>
        <w:tc>
          <w:tcPr>
            <w:tcW w:w="4163" w:type="dxa"/>
            <w:shd w:val="clear" w:color="auto" w:fill="auto"/>
          </w:tcPr>
          <w:p w:rsidR="00EA5C5E" w:rsidRPr="00EA5C5E" w:rsidRDefault="00EA5C5E" w:rsidP="006D3AE8">
            <w:pPr>
              <w:rPr>
                <w:b/>
                <w:sz w:val="20"/>
                <w:szCs w:val="20"/>
              </w:rPr>
            </w:pPr>
            <w:r w:rsidRPr="00EA5C5E">
              <w:rPr>
                <w:b/>
                <w:sz w:val="20"/>
                <w:szCs w:val="20"/>
              </w:rPr>
              <w:t>Исполнитель:</w:t>
            </w:r>
          </w:p>
          <w:p w:rsidR="00EA5C5E" w:rsidRPr="00EA5C5E" w:rsidRDefault="00EA5C5E" w:rsidP="006D3AE8">
            <w:pPr>
              <w:keepNext/>
              <w:keepLines/>
              <w:rPr>
                <w:b/>
                <w:color w:val="000000"/>
                <w:sz w:val="20"/>
                <w:szCs w:val="20"/>
              </w:rPr>
            </w:pPr>
            <w:r w:rsidRPr="00EA5C5E">
              <w:rPr>
                <w:b/>
                <w:color w:val="000000"/>
                <w:sz w:val="20"/>
                <w:szCs w:val="20"/>
              </w:rPr>
              <w:t>ООО «ПЕГАС-ПРОД»</w:t>
            </w:r>
          </w:p>
          <w:p w:rsidR="00EA5C5E" w:rsidRPr="00EA5C5E" w:rsidRDefault="00EA5C5E" w:rsidP="006D3AE8">
            <w:pPr>
              <w:keepNext/>
              <w:keepLines/>
              <w:rPr>
                <w:b/>
                <w:color w:val="000000"/>
                <w:sz w:val="20"/>
                <w:szCs w:val="20"/>
              </w:rPr>
            </w:pPr>
          </w:p>
          <w:p w:rsidR="00EA5C5E" w:rsidRPr="00EA5C5E" w:rsidRDefault="00EA5C5E" w:rsidP="006D3AE8">
            <w:pPr>
              <w:keepNext/>
              <w:keepLines/>
              <w:tabs>
                <w:tab w:val="left" w:pos="0"/>
              </w:tabs>
              <w:rPr>
                <w:b/>
                <w:color w:val="000000"/>
                <w:sz w:val="20"/>
                <w:szCs w:val="20"/>
              </w:rPr>
            </w:pPr>
            <w:r w:rsidRPr="00EA5C5E">
              <w:rPr>
                <w:b/>
                <w:color w:val="000000"/>
                <w:sz w:val="20"/>
                <w:szCs w:val="20"/>
              </w:rPr>
              <w:t xml:space="preserve">Генеральный директор </w:t>
            </w:r>
          </w:p>
          <w:p w:rsidR="00EA5C5E" w:rsidRPr="00EA5C5E" w:rsidRDefault="00EA5C5E" w:rsidP="006D3AE8">
            <w:pPr>
              <w:keepNext/>
              <w:keepLines/>
              <w:tabs>
                <w:tab w:val="left" w:pos="0"/>
              </w:tabs>
              <w:rPr>
                <w:b/>
                <w:color w:val="000000"/>
                <w:sz w:val="20"/>
                <w:szCs w:val="20"/>
              </w:rPr>
            </w:pPr>
          </w:p>
          <w:p w:rsidR="00EA5C5E" w:rsidRPr="00EA5C5E" w:rsidRDefault="00EA5C5E" w:rsidP="006D3AE8">
            <w:pPr>
              <w:keepNext/>
              <w:keepLines/>
              <w:tabs>
                <w:tab w:val="left" w:pos="0"/>
              </w:tabs>
              <w:rPr>
                <w:b/>
                <w:color w:val="000000"/>
                <w:sz w:val="20"/>
                <w:szCs w:val="20"/>
              </w:rPr>
            </w:pPr>
            <w:r w:rsidRPr="00EA5C5E">
              <w:rPr>
                <w:b/>
                <w:color w:val="000000"/>
                <w:sz w:val="20"/>
                <w:szCs w:val="20"/>
              </w:rPr>
              <w:t>___________________/</w:t>
            </w:r>
            <w:r w:rsidR="00556967">
              <w:rPr>
                <w:b/>
                <w:color w:val="000000"/>
                <w:sz w:val="24"/>
                <w:szCs w:val="24"/>
              </w:rPr>
              <w:t xml:space="preserve"> А.А. Есенников</w:t>
            </w:r>
            <w:r w:rsidR="00556967" w:rsidRPr="00EA5C5E">
              <w:rPr>
                <w:b/>
                <w:color w:val="000000"/>
                <w:sz w:val="20"/>
                <w:szCs w:val="20"/>
              </w:rPr>
              <w:t xml:space="preserve"> </w:t>
            </w:r>
            <w:r w:rsidRPr="00EA5C5E">
              <w:rPr>
                <w:b/>
                <w:color w:val="000000"/>
                <w:sz w:val="20"/>
                <w:szCs w:val="20"/>
              </w:rPr>
              <w:t>/</w:t>
            </w:r>
          </w:p>
          <w:p w:rsidR="00EA5C5E" w:rsidRPr="00EA5C5E" w:rsidRDefault="00EA5C5E" w:rsidP="006D3AE8">
            <w:pPr>
              <w:keepNext/>
              <w:keepLines/>
              <w:tabs>
                <w:tab w:val="left" w:pos="0"/>
              </w:tabs>
              <w:rPr>
                <w:b/>
                <w:color w:val="000000"/>
                <w:sz w:val="20"/>
                <w:szCs w:val="20"/>
              </w:rPr>
            </w:pPr>
            <w:r w:rsidRPr="00EA5C5E">
              <w:rPr>
                <w:b/>
                <w:color w:val="000000"/>
                <w:sz w:val="20"/>
                <w:szCs w:val="20"/>
              </w:rPr>
              <w:t>«___»_______________2020 г.</w:t>
            </w:r>
          </w:p>
          <w:p w:rsidR="00EA5C5E" w:rsidRPr="00EA5C5E" w:rsidRDefault="00EA5C5E" w:rsidP="006D3AE8">
            <w:pPr>
              <w:rPr>
                <w:sz w:val="20"/>
                <w:szCs w:val="20"/>
              </w:rPr>
            </w:pPr>
            <w:r w:rsidRPr="00EA5C5E">
              <w:rPr>
                <w:b/>
                <w:color w:val="000000"/>
                <w:sz w:val="20"/>
                <w:szCs w:val="20"/>
              </w:rPr>
              <w:t>м.п.</w:t>
            </w:r>
          </w:p>
        </w:tc>
      </w:tr>
    </w:tbl>
    <w:p w:rsidR="00D6498F" w:rsidRPr="00D6498F" w:rsidRDefault="00D6498F" w:rsidP="00D6498F">
      <w:pPr>
        <w:tabs>
          <w:tab w:val="left" w:pos="5818"/>
        </w:tabs>
        <w:spacing w:before="108"/>
        <w:rPr>
          <w:sz w:val="24"/>
          <w:szCs w:val="24"/>
          <w:lang w:eastAsia="ru-RU" w:bidi="ru-RU"/>
        </w:rPr>
      </w:pPr>
      <w:r w:rsidRPr="00D6498F">
        <w:rPr>
          <w:sz w:val="24"/>
          <w:szCs w:val="24"/>
          <w:lang w:eastAsia="ru-RU" w:bidi="ru-RU"/>
        </w:rPr>
        <w:tab/>
      </w:r>
    </w:p>
    <w:p w:rsidR="00D6498F" w:rsidRPr="00D6498F" w:rsidRDefault="00D6498F" w:rsidP="00D6498F">
      <w:pPr>
        <w:rPr>
          <w:lang w:eastAsia="ru-RU" w:bidi="ru-RU"/>
        </w:rPr>
        <w:sectPr w:rsidR="00D6498F" w:rsidRPr="00D6498F">
          <w:pgSz w:w="11900" w:h="16840"/>
          <w:pgMar w:top="920" w:right="580" w:bottom="280" w:left="580" w:header="720" w:footer="720" w:gutter="0"/>
          <w:cols w:space="720"/>
        </w:sectPr>
      </w:pPr>
    </w:p>
    <w:p w:rsidR="00D6498F" w:rsidRPr="00D6498F" w:rsidRDefault="00D6498F" w:rsidP="00C06A58">
      <w:pPr>
        <w:spacing w:before="64"/>
        <w:jc w:val="right"/>
        <w:outlineLvl w:val="0"/>
        <w:rPr>
          <w:b/>
          <w:bCs/>
          <w:sz w:val="24"/>
          <w:szCs w:val="24"/>
          <w:lang w:eastAsia="ru-RU" w:bidi="ru-RU"/>
        </w:rPr>
      </w:pPr>
      <w:r w:rsidRPr="00D6498F">
        <w:rPr>
          <w:b/>
          <w:bCs/>
          <w:sz w:val="24"/>
          <w:szCs w:val="24"/>
          <w:lang w:eastAsia="ru-RU" w:bidi="ru-RU"/>
        </w:rPr>
        <w:t>Приложение</w:t>
      </w:r>
      <w:r w:rsidRPr="00D6498F">
        <w:rPr>
          <w:b/>
          <w:bCs/>
          <w:spacing w:val="-39"/>
          <w:sz w:val="24"/>
          <w:szCs w:val="24"/>
          <w:lang w:eastAsia="ru-RU" w:bidi="ru-RU"/>
        </w:rPr>
        <w:t xml:space="preserve"> </w:t>
      </w:r>
      <w:r w:rsidRPr="00D6498F">
        <w:rPr>
          <w:b/>
          <w:bCs/>
          <w:sz w:val="24"/>
          <w:szCs w:val="24"/>
          <w:lang w:eastAsia="ru-RU" w:bidi="ru-RU"/>
        </w:rPr>
        <w:t>7</w:t>
      </w:r>
      <w:r w:rsidRPr="00D6498F">
        <w:rPr>
          <w:b/>
          <w:bCs/>
          <w:spacing w:val="-39"/>
          <w:sz w:val="24"/>
          <w:szCs w:val="24"/>
          <w:lang w:eastAsia="ru-RU" w:bidi="ru-RU"/>
        </w:rPr>
        <w:t xml:space="preserve"> </w:t>
      </w:r>
      <w:r w:rsidRPr="00D6498F">
        <w:rPr>
          <w:b/>
          <w:bCs/>
          <w:sz w:val="24"/>
          <w:szCs w:val="24"/>
          <w:lang w:eastAsia="ru-RU" w:bidi="ru-RU"/>
        </w:rPr>
        <w:t>к</w:t>
      </w:r>
      <w:r w:rsidRPr="00D6498F">
        <w:rPr>
          <w:b/>
          <w:bCs/>
          <w:spacing w:val="-38"/>
          <w:sz w:val="24"/>
          <w:szCs w:val="24"/>
          <w:lang w:eastAsia="ru-RU" w:bidi="ru-RU"/>
        </w:rPr>
        <w:t xml:space="preserve"> </w:t>
      </w:r>
      <w:r w:rsidRPr="00D6498F">
        <w:rPr>
          <w:b/>
          <w:bCs/>
          <w:sz w:val="24"/>
          <w:szCs w:val="24"/>
          <w:lang w:eastAsia="ru-RU" w:bidi="ru-RU"/>
        </w:rPr>
        <w:t>Техническому</w:t>
      </w:r>
      <w:r w:rsidRPr="00D6498F">
        <w:rPr>
          <w:b/>
          <w:bCs/>
          <w:spacing w:val="-39"/>
          <w:sz w:val="24"/>
          <w:szCs w:val="24"/>
          <w:lang w:eastAsia="ru-RU" w:bidi="ru-RU"/>
        </w:rPr>
        <w:t xml:space="preserve"> </w:t>
      </w:r>
      <w:r w:rsidRPr="00D6498F">
        <w:rPr>
          <w:b/>
          <w:bCs/>
          <w:sz w:val="24"/>
          <w:szCs w:val="24"/>
          <w:lang w:eastAsia="ru-RU" w:bidi="ru-RU"/>
        </w:rPr>
        <w:t>заданию</w:t>
      </w:r>
    </w:p>
    <w:p w:rsidR="00D6498F" w:rsidRPr="00D6498F" w:rsidRDefault="00D6498F" w:rsidP="00D6498F">
      <w:pPr>
        <w:spacing w:before="10"/>
        <w:rPr>
          <w:b/>
          <w:sz w:val="21"/>
          <w:szCs w:val="24"/>
          <w:lang w:eastAsia="ru-RU" w:bidi="ru-RU"/>
        </w:rPr>
      </w:pPr>
    </w:p>
    <w:p w:rsidR="00D6498F" w:rsidRPr="00D6498F" w:rsidRDefault="00D6498F" w:rsidP="00D6498F">
      <w:pPr>
        <w:spacing w:line="249" w:lineRule="auto"/>
        <w:rPr>
          <w:b/>
          <w:sz w:val="24"/>
          <w:lang w:eastAsia="ru-RU" w:bidi="ru-RU"/>
        </w:rPr>
      </w:pPr>
      <w:r w:rsidRPr="00D6498F">
        <w:rPr>
          <w:b/>
          <w:w w:val="95"/>
          <w:sz w:val="24"/>
          <w:lang w:eastAsia="ru-RU" w:bidi="ru-RU"/>
        </w:rPr>
        <w:t>Форма</w:t>
      </w:r>
      <w:r w:rsidRPr="00D6498F">
        <w:rPr>
          <w:b/>
          <w:spacing w:val="-15"/>
          <w:w w:val="95"/>
          <w:sz w:val="24"/>
          <w:lang w:eastAsia="ru-RU" w:bidi="ru-RU"/>
        </w:rPr>
        <w:t xml:space="preserve"> </w:t>
      </w:r>
      <w:r w:rsidRPr="00D6498F">
        <w:rPr>
          <w:b/>
          <w:w w:val="95"/>
          <w:sz w:val="24"/>
          <w:lang w:eastAsia="ru-RU" w:bidi="ru-RU"/>
        </w:rPr>
        <w:t>Реестра</w:t>
      </w:r>
      <w:r w:rsidRPr="00D6498F">
        <w:rPr>
          <w:b/>
          <w:spacing w:val="-15"/>
          <w:w w:val="95"/>
          <w:sz w:val="24"/>
          <w:lang w:eastAsia="ru-RU" w:bidi="ru-RU"/>
        </w:rPr>
        <w:t xml:space="preserve"> </w:t>
      </w:r>
      <w:r w:rsidRPr="00D6498F">
        <w:rPr>
          <w:b/>
          <w:w w:val="95"/>
          <w:sz w:val="24"/>
          <w:lang w:eastAsia="ru-RU" w:bidi="ru-RU"/>
        </w:rPr>
        <w:t>талонов</w:t>
      </w:r>
      <w:r w:rsidRPr="00D6498F">
        <w:rPr>
          <w:b/>
          <w:spacing w:val="-13"/>
          <w:w w:val="95"/>
          <w:sz w:val="24"/>
          <w:lang w:eastAsia="ru-RU" w:bidi="ru-RU"/>
        </w:rPr>
        <w:t xml:space="preserve"> </w:t>
      </w:r>
      <w:r w:rsidRPr="00D6498F">
        <w:rPr>
          <w:b/>
          <w:w w:val="95"/>
          <w:sz w:val="24"/>
          <w:lang w:eastAsia="ru-RU" w:bidi="ru-RU"/>
        </w:rPr>
        <w:t>услуг</w:t>
      </w:r>
      <w:r w:rsidRPr="00D6498F">
        <w:rPr>
          <w:b/>
          <w:spacing w:val="-14"/>
          <w:w w:val="95"/>
          <w:sz w:val="24"/>
          <w:lang w:eastAsia="ru-RU" w:bidi="ru-RU"/>
        </w:rPr>
        <w:t xml:space="preserve"> </w:t>
      </w:r>
      <w:r w:rsidRPr="00D6498F">
        <w:rPr>
          <w:b/>
          <w:w w:val="95"/>
          <w:sz w:val="24"/>
          <w:lang w:eastAsia="ru-RU" w:bidi="ru-RU"/>
        </w:rPr>
        <w:t>по</w:t>
      </w:r>
      <w:r w:rsidRPr="00D6498F">
        <w:rPr>
          <w:b/>
          <w:spacing w:val="-15"/>
          <w:w w:val="95"/>
          <w:sz w:val="24"/>
          <w:lang w:eastAsia="ru-RU" w:bidi="ru-RU"/>
        </w:rPr>
        <w:t xml:space="preserve"> </w:t>
      </w:r>
      <w:r w:rsidRPr="00D6498F">
        <w:rPr>
          <w:b/>
          <w:w w:val="95"/>
          <w:sz w:val="24"/>
          <w:lang w:eastAsia="ru-RU" w:bidi="ru-RU"/>
        </w:rPr>
        <w:t>организации</w:t>
      </w:r>
      <w:r w:rsidRPr="00D6498F">
        <w:rPr>
          <w:b/>
          <w:spacing w:val="-14"/>
          <w:w w:val="95"/>
          <w:sz w:val="24"/>
          <w:lang w:eastAsia="ru-RU" w:bidi="ru-RU"/>
        </w:rPr>
        <w:t xml:space="preserve"> </w:t>
      </w:r>
      <w:r w:rsidRPr="00D6498F">
        <w:rPr>
          <w:b/>
          <w:w w:val="95"/>
          <w:sz w:val="24"/>
          <w:lang w:eastAsia="ru-RU" w:bidi="ru-RU"/>
        </w:rPr>
        <w:t>питания</w:t>
      </w:r>
      <w:r w:rsidRPr="00D6498F">
        <w:rPr>
          <w:b/>
          <w:spacing w:val="-14"/>
          <w:w w:val="95"/>
          <w:sz w:val="24"/>
          <w:lang w:eastAsia="ru-RU" w:bidi="ru-RU"/>
        </w:rPr>
        <w:t xml:space="preserve"> </w:t>
      </w:r>
      <w:r w:rsidRPr="00D6498F">
        <w:rPr>
          <w:b/>
          <w:w w:val="95"/>
          <w:sz w:val="24"/>
          <w:lang w:eastAsia="ru-RU" w:bidi="ru-RU"/>
        </w:rPr>
        <w:t>и</w:t>
      </w:r>
      <w:r w:rsidRPr="00D6498F">
        <w:rPr>
          <w:b/>
          <w:spacing w:val="-15"/>
          <w:w w:val="95"/>
          <w:sz w:val="24"/>
          <w:lang w:eastAsia="ru-RU" w:bidi="ru-RU"/>
        </w:rPr>
        <w:t xml:space="preserve"> </w:t>
      </w:r>
      <w:r w:rsidRPr="00D6498F">
        <w:rPr>
          <w:b/>
          <w:w w:val="95"/>
          <w:sz w:val="24"/>
          <w:lang w:eastAsia="ru-RU" w:bidi="ru-RU"/>
        </w:rPr>
        <w:t>обеспечения</w:t>
      </w:r>
      <w:r w:rsidRPr="00D6498F">
        <w:rPr>
          <w:b/>
          <w:spacing w:val="-13"/>
          <w:w w:val="95"/>
          <w:sz w:val="24"/>
          <w:lang w:eastAsia="ru-RU" w:bidi="ru-RU"/>
        </w:rPr>
        <w:t xml:space="preserve"> </w:t>
      </w:r>
      <w:r w:rsidRPr="00D6498F">
        <w:rPr>
          <w:b/>
          <w:w w:val="95"/>
          <w:sz w:val="24"/>
          <w:lang w:eastAsia="ru-RU" w:bidi="ru-RU"/>
        </w:rPr>
        <w:t>питьевого</w:t>
      </w:r>
      <w:r w:rsidRPr="00D6498F">
        <w:rPr>
          <w:b/>
          <w:spacing w:val="-15"/>
          <w:w w:val="95"/>
          <w:sz w:val="24"/>
          <w:lang w:eastAsia="ru-RU" w:bidi="ru-RU"/>
        </w:rPr>
        <w:t xml:space="preserve"> </w:t>
      </w:r>
      <w:r w:rsidRPr="00D6498F">
        <w:rPr>
          <w:b/>
          <w:w w:val="95"/>
          <w:sz w:val="24"/>
          <w:lang w:eastAsia="ru-RU" w:bidi="ru-RU"/>
        </w:rPr>
        <w:t xml:space="preserve">режима </w:t>
      </w:r>
      <w:r w:rsidRPr="00D6498F">
        <w:rPr>
          <w:b/>
          <w:sz w:val="24"/>
          <w:lang w:eastAsia="ru-RU" w:bidi="ru-RU"/>
        </w:rPr>
        <w:t>обучающихся</w:t>
      </w:r>
    </w:p>
    <w:p w:rsidR="00D6498F" w:rsidRPr="00D6498F" w:rsidRDefault="00D6498F" w:rsidP="00D6498F">
      <w:pPr>
        <w:spacing w:before="4"/>
        <w:rPr>
          <w:b/>
          <w:sz w:val="18"/>
          <w:szCs w:val="24"/>
          <w:lang w:eastAsia="ru-RU" w:bidi="ru-RU"/>
        </w:rPr>
      </w:pPr>
    </w:p>
    <w:p w:rsidR="00D6498F" w:rsidRDefault="00D6498F" w:rsidP="00D6498F">
      <w:pPr>
        <w:spacing w:before="90"/>
        <w:ind w:right="2"/>
        <w:jc w:val="center"/>
        <w:rPr>
          <w:b/>
          <w:sz w:val="24"/>
          <w:lang w:eastAsia="ru-RU" w:bidi="ru-RU"/>
        </w:rPr>
      </w:pPr>
      <w:r w:rsidRPr="00D6498F">
        <w:rPr>
          <w:b/>
          <w:sz w:val="24"/>
          <w:lang w:eastAsia="ru-RU" w:bidi="ru-RU"/>
        </w:rPr>
        <w:t>Реестр талонов</w:t>
      </w:r>
    </w:p>
    <w:p w:rsidR="00C06A58" w:rsidRPr="00D6498F" w:rsidRDefault="00C06A58" w:rsidP="00D6498F">
      <w:pPr>
        <w:spacing w:before="90"/>
        <w:ind w:right="2"/>
        <w:jc w:val="center"/>
        <w:rPr>
          <w:b/>
          <w:sz w:val="24"/>
          <w:lang w:eastAsia="ru-RU" w:bidi="ru-RU"/>
        </w:rPr>
      </w:pPr>
    </w:p>
    <w:p w:rsidR="00D6498F" w:rsidRPr="00D6498F" w:rsidRDefault="00D6498F" w:rsidP="00D6498F">
      <w:pPr>
        <w:spacing w:before="12"/>
        <w:ind w:right="2"/>
        <w:jc w:val="center"/>
        <w:rPr>
          <w:b/>
          <w:sz w:val="24"/>
          <w:lang w:eastAsia="ru-RU" w:bidi="ru-RU"/>
        </w:rPr>
      </w:pPr>
      <w:r w:rsidRPr="00D6498F">
        <w:rPr>
          <w:b/>
          <w:sz w:val="24"/>
          <w:lang w:eastAsia="ru-RU" w:bidi="ru-RU"/>
        </w:rPr>
        <w:t>услуг по организации питания и обеспечения питьевого режима обучающихся</w:t>
      </w:r>
    </w:p>
    <w:p w:rsidR="00C06A58" w:rsidRDefault="00C06A58" w:rsidP="00D6498F">
      <w:pPr>
        <w:tabs>
          <w:tab w:val="left" w:pos="6047"/>
        </w:tabs>
        <w:spacing w:before="37"/>
        <w:jc w:val="center"/>
        <w:rPr>
          <w:i/>
          <w:w w:val="97"/>
          <w:sz w:val="20"/>
          <w:u w:val="single"/>
          <w:lang w:eastAsia="ru-RU" w:bidi="ru-RU"/>
        </w:rPr>
      </w:pPr>
      <w:r w:rsidRPr="00D6498F">
        <w:rPr>
          <w:b/>
          <w:bCs/>
          <w:noProof/>
          <w:sz w:val="24"/>
          <w:szCs w:val="24"/>
          <w:lang w:eastAsia="ru-RU"/>
        </w:rPr>
        <mc:AlternateContent>
          <mc:Choice Requires="wps">
            <w:drawing>
              <wp:anchor distT="0" distB="0" distL="114300" distR="114300" simplePos="0" relativeHeight="487619584" behindDoc="1" locked="0" layoutInCell="1" allowOverlap="1" wp14:anchorId="2FE9934D" wp14:editId="2EC4AE7D">
                <wp:simplePos x="0" y="0"/>
                <wp:positionH relativeFrom="page">
                  <wp:posOffset>448733</wp:posOffset>
                </wp:positionH>
                <wp:positionV relativeFrom="page">
                  <wp:posOffset>1693333</wp:posOffset>
                </wp:positionV>
                <wp:extent cx="6651625" cy="7154334"/>
                <wp:effectExtent l="0" t="0" r="15875" b="27940"/>
                <wp:wrapNone/>
                <wp:docPr id="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1625" cy="7154334"/>
                        </a:xfrm>
                        <a:custGeom>
                          <a:avLst/>
                          <a:gdLst>
                            <a:gd name="T0" fmla="+- 0 728 713"/>
                            <a:gd name="T1" fmla="*/ T0 w 10475"/>
                            <a:gd name="T2" fmla="+- 0 2087 2072"/>
                            <a:gd name="T3" fmla="*/ 2087 h 13336"/>
                            <a:gd name="T4" fmla="+- 0 728 713"/>
                            <a:gd name="T5" fmla="*/ T4 w 10475"/>
                            <a:gd name="T6" fmla="+- 0 15392 2072"/>
                            <a:gd name="T7" fmla="*/ 15392 h 13336"/>
                            <a:gd name="T8" fmla="+- 0 728 713"/>
                            <a:gd name="T9" fmla="*/ T8 w 10475"/>
                            <a:gd name="T10" fmla="+- 0 15392 2072"/>
                            <a:gd name="T11" fmla="*/ 15392 h 13336"/>
                            <a:gd name="T12" fmla="+- 0 11173 713"/>
                            <a:gd name="T13" fmla="*/ T12 w 10475"/>
                            <a:gd name="T14" fmla="+- 0 15392 2072"/>
                            <a:gd name="T15" fmla="*/ 15392 h 13336"/>
                            <a:gd name="T16" fmla="+- 0 11173 713"/>
                            <a:gd name="T17" fmla="*/ T16 w 10475"/>
                            <a:gd name="T18" fmla="+- 0 15392 2072"/>
                            <a:gd name="T19" fmla="*/ 15392 h 13336"/>
                            <a:gd name="T20" fmla="+- 0 11173 713"/>
                            <a:gd name="T21" fmla="*/ T20 w 10475"/>
                            <a:gd name="T22" fmla="+- 0 2087 2072"/>
                            <a:gd name="T23" fmla="*/ 2087 h 13336"/>
                            <a:gd name="T24" fmla="+- 0 11173 713"/>
                            <a:gd name="T25" fmla="*/ T24 w 10475"/>
                            <a:gd name="T26" fmla="+- 0 2087 2072"/>
                            <a:gd name="T27" fmla="*/ 2087 h 13336"/>
                            <a:gd name="T28" fmla="+- 0 728 713"/>
                            <a:gd name="T29" fmla="*/ T28 w 10475"/>
                            <a:gd name="T30" fmla="+- 0 2087 2072"/>
                            <a:gd name="T31" fmla="*/ 2087 h 13336"/>
                            <a:gd name="T32" fmla="+- 0 713 713"/>
                            <a:gd name="T33" fmla="*/ T32 w 10475"/>
                            <a:gd name="T34" fmla="+- 0 2072 2072"/>
                            <a:gd name="T35" fmla="*/ 2072 h 13336"/>
                            <a:gd name="T36" fmla="+- 0 713 713"/>
                            <a:gd name="T37" fmla="*/ T36 w 10475"/>
                            <a:gd name="T38" fmla="+- 0 15407 2072"/>
                            <a:gd name="T39" fmla="*/ 15407 h 13336"/>
                            <a:gd name="T40" fmla="+- 0 713 713"/>
                            <a:gd name="T41" fmla="*/ T40 w 10475"/>
                            <a:gd name="T42" fmla="+- 0 15407 2072"/>
                            <a:gd name="T43" fmla="*/ 15407 h 13336"/>
                            <a:gd name="T44" fmla="+- 0 11188 713"/>
                            <a:gd name="T45" fmla="*/ T44 w 10475"/>
                            <a:gd name="T46" fmla="+- 0 15407 2072"/>
                            <a:gd name="T47" fmla="*/ 15407 h 13336"/>
                            <a:gd name="T48" fmla="+- 0 11188 713"/>
                            <a:gd name="T49" fmla="*/ T48 w 10475"/>
                            <a:gd name="T50" fmla="+- 0 15407 2072"/>
                            <a:gd name="T51" fmla="*/ 15407 h 13336"/>
                            <a:gd name="T52" fmla="+- 0 11188 713"/>
                            <a:gd name="T53" fmla="*/ T52 w 10475"/>
                            <a:gd name="T54" fmla="+- 0 2072 2072"/>
                            <a:gd name="T55" fmla="*/ 2072 h 13336"/>
                            <a:gd name="T56" fmla="+- 0 11188 713"/>
                            <a:gd name="T57" fmla="*/ T56 w 10475"/>
                            <a:gd name="T58" fmla="+- 0 2072 2072"/>
                            <a:gd name="T59" fmla="*/ 2072 h 13336"/>
                            <a:gd name="T60" fmla="+- 0 713 713"/>
                            <a:gd name="T61" fmla="*/ T60 w 10475"/>
                            <a:gd name="T62" fmla="+- 0 2072 2072"/>
                            <a:gd name="T63" fmla="*/ 2072 h 13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75" h="13336">
                              <a:moveTo>
                                <a:pt x="15" y="15"/>
                              </a:moveTo>
                              <a:lnTo>
                                <a:pt x="15" y="13320"/>
                              </a:lnTo>
                              <a:moveTo>
                                <a:pt x="15" y="13320"/>
                              </a:moveTo>
                              <a:lnTo>
                                <a:pt x="10460" y="13320"/>
                              </a:lnTo>
                              <a:moveTo>
                                <a:pt x="10460" y="13320"/>
                              </a:moveTo>
                              <a:lnTo>
                                <a:pt x="10460" y="15"/>
                              </a:lnTo>
                              <a:moveTo>
                                <a:pt x="10460" y="15"/>
                              </a:moveTo>
                              <a:lnTo>
                                <a:pt x="15" y="15"/>
                              </a:lnTo>
                              <a:moveTo>
                                <a:pt x="0" y="0"/>
                              </a:moveTo>
                              <a:lnTo>
                                <a:pt x="0" y="13335"/>
                              </a:lnTo>
                              <a:moveTo>
                                <a:pt x="0" y="13335"/>
                              </a:moveTo>
                              <a:lnTo>
                                <a:pt x="10475" y="13335"/>
                              </a:lnTo>
                              <a:moveTo>
                                <a:pt x="10475" y="13335"/>
                              </a:moveTo>
                              <a:lnTo>
                                <a:pt x="10475" y="0"/>
                              </a:lnTo>
                              <a:moveTo>
                                <a:pt x="10475" y="0"/>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6F2" id="AutoShape 7" o:spid="_x0000_s1026" style="position:absolute;margin-left:35.35pt;margin-top:133.35pt;width:523.75pt;height:563.35pt;z-index:-156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75,1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" path="m15,15r,13305m15,13320r10445,m10460,13320r,-13305m10460,15l15,15m,l,13335t,l10475,13335t,l10475,t,l,e" filled="f">
                <v:path arrowok="t" o:connecttype="custom" o:connectlocs="9525,1119608;9525,8257312;9525,8257312;6642100,8257312;6642100,8257312;6642100,1119608;6642100,1119608;9525,1119608;0,1111561;0,8265359;0,8265359;6651625,8265359;6651625,8265359;6651625,1111561;6651625,1111561;0,1111561" o:connectangles="0,0,0,0,0,0,0,0,0,0,0,0,0,0,0,0"/>
                <w10:wrap anchorx="page" anchory="page"/>
              </v:shape>
            </w:pict>
          </mc:Fallback>
        </mc:AlternateContent>
      </w:r>
    </w:p>
    <w:p w:rsidR="00D6498F" w:rsidRPr="00D6498F" w:rsidRDefault="00D6498F" w:rsidP="00D6498F">
      <w:pPr>
        <w:tabs>
          <w:tab w:val="left" w:pos="6047"/>
        </w:tabs>
        <w:spacing w:before="37"/>
        <w:jc w:val="center"/>
        <w:rPr>
          <w:i/>
          <w:sz w:val="20"/>
          <w:lang w:eastAsia="ru-RU" w:bidi="ru-RU"/>
        </w:rPr>
      </w:pPr>
      <w:r w:rsidRPr="00D6498F">
        <w:rPr>
          <w:i/>
          <w:w w:val="97"/>
          <w:sz w:val="20"/>
          <w:u w:val="single"/>
          <w:lang w:eastAsia="ru-RU" w:bidi="ru-RU"/>
        </w:rPr>
        <w:t xml:space="preserve"> </w:t>
      </w:r>
      <w:r w:rsidRPr="00D6498F">
        <w:rPr>
          <w:i/>
          <w:sz w:val="20"/>
          <w:u w:val="single"/>
          <w:lang w:eastAsia="ru-RU" w:bidi="ru-RU"/>
        </w:rPr>
        <w:tab/>
      </w:r>
      <w:r w:rsidRPr="00D6498F">
        <w:rPr>
          <w:i/>
          <w:sz w:val="20"/>
          <w:lang w:eastAsia="ru-RU" w:bidi="ru-RU"/>
        </w:rPr>
        <w:t>(наименование образовательной</w:t>
      </w:r>
      <w:r w:rsidRPr="00D6498F">
        <w:rPr>
          <w:i/>
          <w:spacing w:val="-23"/>
          <w:sz w:val="20"/>
          <w:lang w:eastAsia="ru-RU" w:bidi="ru-RU"/>
        </w:rPr>
        <w:t xml:space="preserve"> </w:t>
      </w:r>
      <w:r w:rsidRPr="00D6498F">
        <w:rPr>
          <w:i/>
          <w:sz w:val="20"/>
          <w:lang w:eastAsia="ru-RU" w:bidi="ru-RU"/>
        </w:rPr>
        <w:t>организации)</w:t>
      </w:r>
    </w:p>
    <w:p w:rsidR="00D6498F" w:rsidRPr="00D6498F" w:rsidRDefault="00D6498F" w:rsidP="00C06A58">
      <w:pPr>
        <w:tabs>
          <w:tab w:val="left" w:pos="2746"/>
          <w:tab w:val="left" w:pos="5071"/>
          <w:tab w:val="left" w:pos="5731"/>
        </w:tabs>
        <w:spacing w:before="129"/>
        <w:ind w:left="284"/>
        <w:rPr>
          <w:sz w:val="24"/>
          <w:szCs w:val="24"/>
          <w:lang w:eastAsia="ru-RU" w:bidi="ru-RU"/>
        </w:rPr>
      </w:pPr>
      <w:r w:rsidRPr="00D6498F">
        <w:rPr>
          <w:sz w:val="24"/>
          <w:szCs w:val="24"/>
          <w:lang w:eastAsia="ru-RU" w:bidi="ru-RU"/>
        </w:rPr>
        <w:t>Контракт</w:t>
      </w:r>
      <w:r w:rsidRPr="00D6498F">
        <w:rPr>
          <w:spacing w:val="-4"/>
          <w:sz w:val="24"/>
          <w:szCs w:val="24"/>
          <w:lang w:eastAsia="ru-RU" w:bidi="ru-RU"/>
        </w:rPr>
        <w:t xml:space="preserve"> </w:t>
      </w:r>
      <w:r w:rsidRPr="00D6498F">
        <w:rPr>
          <w:sz w:val="24"/>
          <w:szCs w:val="24"/>
          <w:lang w:eastAsia="ru-RU" w:bidi="ru-RU"/>
        </w:rPr>
        <w:t>№</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от «</w:t>
      </w:r>
      <w:r w:rsidRPr="00D6498F">
        <w:rPr>
          <w:sz w:val="24"/>
          <w:szCs w:val="24"/>
          <w:u w:val="single"/>
          <w:lang w:eastAsia="ru-RU" w:bidi="ru-RU"/>
        </w:rPr>
        <w:t xml:space="preserve">    </w:t>
      </w:r>
      <w:r w:rsidRPr="00D6498F">
        <w:rPr>
          <w:sz w:val="24"/>
          <w:szCs w:val="24"/>
          <w:lang w:eastAsia="ru-RU" w:bidi="ru-RU"/>
        </w:rPr>
        <w:t>»</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20</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г.</w:t>
      </w:r>
    </w:p>
    <w:p w:rsidR="00D6498F" w:rsidRPr="00D6498F" w:rsidRDefault="00D6498F" w:rsidP="00C06A58">
      <w:pPr>
        <w:tabs>
          <w:tab w:val="left" w:pos="3377"/>
          <w:tab w:val="left" w:pos="4572"/>
          <w:tab w:val="left" w:pos="5232"/>
          <w:tab w:val="left" w:pos="6243"/>
          <w:tab w:val="left" w:pos="7558"/>
          <w:tab w:val="left" w:pos="8218"/>
        </w:tabs>
        <w:spacing w:before="12" w:line="249" w:lineRule="auto"/>
        <w:ind w:left="284" w:right="2355"/>
        <w:rPr>
          <w:sz w:val="24"/>
          <w:szCs w:val="24"/>
          <w:lang w:eastAsia="ru-RU" w:bidi="ru-RU"/>
        </w:rPr>
      </w:pPr>
      <w:r w:rsidRPr="00D6498F">
        <w:rPr>
          <w:sz w:val="24"/>
          <w:szCs w:val="24"/>
          <w:lang w:eastAsia="ru-RU" w:bidi="ru-RU"/>
        </w:rPr>
        <w:t>Период оказания услуг</w:t>
      </w:r>
      <w:r w:rsidRPr="00D6498F">
        <w:rPr>
          <w:spacing w:val="-4"/>
          <w:sz w:val="24"/>
          <w:szCs w:val="24"/>
          <w:lang w:eastAsia="ru-RU" w:bidi="ru-RU"/>
        </w:rPr>
        <w:t xml:space="preserve"> </w:t>
      </w:r>
      <w:r w:rsidRPr="00D6498F">
        <w:rPr>
          <w:sz w:val="24"/>
          <w:szCs w:val="24"/>
          <w:lang w:eastAsia="ru-RU" w:bidi="ru-RU"/>
        </w:rPr>
        <w:t>с</w:t>
      </w:r>
      <w:r w:rsidRPr="00D6498F">
        <w:rPr>
          <w:spacing w:val="-2"/>
          <w:sz w:val="24"/>
          <w:szCs w:val="24"/>
          <w:lang w:eastAsia="ru-RU" w:bidi="ru-RU"/>
        </w:rPr>
        <w:t xml:space="preserve"> </w:t>
      </w:r>
      <w:r w:rsidRPr="00D6498F">
        <w:rPr>
          <w:sz w:val="24"/>
          <w:szCs w:val="24"/>
          <w:lang w:eastAsia="ru-RU" w:bidi="ru-RU"/>
        </w:rPr>
        <w:t>«</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20</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г.</w:t>
      </w:r>
      <w:r w:rsidRPr="00D6498F">
        <w:rPr>
          <w:spacing w:val="-1"/>
          <w:sz w:val="24"/>
          <w:szCs w:val="24"/>
          <w:lang w:eastAsia="ru-RU" w:bidi="ru-RU"/>
        </w:rPr>
        <w:t xml:space="preserve"> </w:t>
      </w:r>
      <w:r w:rsidRPr="00D6498F">
        <w:rPr>
          <w:sz w:val="24"/>
          <w:szCs w:val="24"/>
          <w:lang w:eastAsia="ru-RU" w:bidi="ru-RU"/>
        </w:rPr>
        <w:t>по</w:t>
      </w:r>
      <w:r w:rsidRPr="00D6498F">
        <w:rPr>
          <w:spacing w:val="-2"/>
          <w:sz w:val="24"/>
          <w:szCs w:val="24"/>
          <w:lang w:eastAsia="ru-RU" w:bidi="ru-RU"/>
        </w:rPr>
        <w:t xml:space="preserve"> </w:t>
      </w:r>
      <w:r w:rsidRPr="00D6498F">
        <w:rPr>
          <w:sz w:val="24"/>
          <w:szCs w:val="24"/>
          <w:lang w:eastAsia="ru-RU" w:bidi="ru-RU"/>
        </w:rPr>
        <w:t>«</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20</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г. Место оказания услуг (адрес объекта образовательной</w:t>
      </w:r>
      <w:r w:rsidRPr="00D6498F">
        <w:rPr>
          <w:spacing w:val="-2"/>
          <w:sz w:val="24"/>
          <w:szCs w:val="24"/>
          <w:lang w:eastAsia="ru-RU" w:bidi="ru-RU"/>
        </w:rPr>
        <w:t xml:space="preserve"> </w:t>
      </w:r>
      <w:r w:rsidRPr="00D6498F">
        <w:rPr>
          <w:sz w:val="24"/>
          <w:szCs w:val="24"/>
          <w:lang w:eastAsia="ru-RU" w:bidi="ru-RU"/>
        </w:rPr>
        <w:t>организации)</w:t>
      </w:r>
    </w:p>
    <w:p w:rsidR="00D6498F" w:rsidRPr="00D6498F" w:rsidRDefault="00D6498F" w:rsidP="00D6498F">
      <w:pPr>
        <w:spacing w:before="5"/>
        <w:rPr>
          <w:sz w:val="20"/>
          <w:szCs w:val="24"/>
          <w:lang w:eastAsia="ru-RU" w:bidi="ru-RU"/>
        </w:rPr>
      </w:pPr>
    </w:p>
    <w:tbl>
      <w:tblPr>
        <w:tblStyle w:val="TableNormal1"/>
        <w:tblW w:w="0" w:type="auto"/>
        <w:tblInd w:w="3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40"/>
        <w:gridCol w:w="2354"/>
        <w:gridCol w:w="4610"/>
        <w:gridCol w:w="1533"/>
      </w:tblGrid>
      <w:tr w:rsidR="00D6498F" w:rsidRPr="00D6498F" w:rsidTr="00C06A58">
        <w:trPr>
          <w:trHeight w:val="510"/>
        </w:trPr>
        <w:tc>
          <w:tcPr>
            <w:tcW w:w="1640" w:type="dxa"/>
            <w:vMerge w:val="restart"/>
            <w:tcBorders>
              <w:left w:val="single" w:sz="12" w:space="0" w:color="000000"/>
              <w:bottom w:val="single" w:sz="12" w:space="0" w:color="000000"/>
              <w:right w:val="single" w:sz="12" w:space="0" w:color="000000"/>
            </w:tcBorders>
          </w:tcPr>
          <w:p w:rsidR="00D6498F" w:rsidRPr="00D6498F" w:rsidRDefault="00D6498F" w:rsidP="00D6498F">
            <w:pPr>
              <w:rPr>
                <w:sz w:val="26"/>
                <w:lang w:eastAsia="ru-RU" w:bidi="ru-RU"/>
              </w:rPr>
            </w:pPr>
          </w:p>
          <w:p w:rsidR="00D6498F" w:rsidRPr="00D6498F" w:rsidRDefault="00D6498F" w:rsidP="00D6498F">
            <w:pPr>
              <w:rPr>
                <w:sz w:val="26"/>
                <w:lang w:eastAsia="ru-RU" w:bidi="ru-RU"/>
              </w:rPr>
            </w:pPr>
          </w:p>
          <w:p w:rsidR="00D6498F" w:rsidRPr="00D6498F" w:rsidRDefault="00D6498F" w:rsidP="00D6498F">
            <w:pPr>
              <w:spacing w:before="9"/>
              <w:rPr>
                <w:sz w:val="33"/>
                <w:lang w:eastAsia="ru-RU" w:bidi="ru-RU"/>
              </w:rPr>
            </w:pPr>
          </w:p>
          <w:p w:rsidR="00D6498F" w:rsidRPr="00D6498F" w:rsidRDefault="00D6498F" w:rsidP="00D6498F">
            <w:pPr>
              <w:spacing w:line="249" w:lineRule="auto"/>
              <w:ind w:right="163"/>
              <w:jc w:val="center"/>
              <w:rPr>
                <w:b/>
                <w:sz w:val="24"/>
                <w:lang w:eastAsia="ru-RU" w:bidi="ru-RU"/>
              </w:rPr>
            </w:pPr>
            <w:r w:rsidRPr="00D6498F">
              <w:rPr>
                <w:b/>
                <w:sz w:val="24"/>
                <w:lang w:eastAsia="ru-RU" w:bidi="ru-RU"/>
              </w:rPr>
              <w:t xml:space="preserve">Дата и номер талона </w:t>
            </w:r>
            <w:r w:rsidRPr="00D6498F">
              <w:rPr>
                <w:b/>
                <w:w w:val="95"/>
                <w:sz w:val="24"/>
                <w:lang w:eastAsia="ru-RU" w:bidi="ru-RU"/>
              </w:rPr>
              <w:t xml:space="preserve">Абонемент </w:t>
            </w:r>
            <w:r w:rsidRPr="00D6498F">
              <w:rPr>
                <w:b/>
                <w:sz w:val="24"/>
                <w:lang w:eastAsia="ru-RU" w:bidi="ru-RU"/>
              </w:rPr>
              <w:t>ной книжки</w:t>
            </w:r>
          </w:p>
        </w:tc>
        <w:tc>
          <w:tcPr>
            <w:tcW w:w="6964" w:type="dxa"/>
            <w:gridSpan w:val="2"/>
            <w:tcBorders>
              <w:top w:val="single" w:sz="12" w:space="0" w:color="000000"/>
              <w:left w:val="single" w:sz="12" w:space="0" w:color="000000"/>
              <w:bottom w:val="single" w:sz="12" w:space="0" w:color="000000"/>
              <w:right w:val="single" w:sz="12" w:space="0" w:color="000000"/>
            </w:tcBorders>
          </w:tcPr>
          <w:p w:rsidR="00D6498F" w:rsidRPr="00D6498F" w:rsidRDefault="00D6498F" w:rsidP="00D6498F">
            <w:pPr>
              <w:spacing w:before="122"/>
              <w:ind w:right="829"/>
              <w:jc w:val="center"/>
              <w:rPr>
                <w:b/>
                <w:sz w:val="24"/>
                <w:lang w:eastAsia="ru-RU" w:bidi="ru-RU"/>
              </w:rPr>
            </w:pPr>
            <w:r w:rsidRPr="00D6498F">
              <w:rPr>
                <w:b/>
                <w:sz w:val="24"/>
                <w:lang w:eastAsia="ru-RU" w:bidi="ru-RU"/>
              </w:rPr>
              <w:t>Сведения о реализованных Рационах питания, шт.</w:t>
            </w:r>
          </w:p>
        </w:tc>
        <w:tc>
          <w:tcPr>
            <w:tcW w:w="1533" w:type="dxa"/>
            <w:vMerge w:val="restart"/>
            <w:tcBorders>
              <w:top w:val="single" w:sz="12" w:space="0" w:color="000000"/>
              <w:left w:val="single" w:sz="12" w:space="0" w:color="000000"/>
              <w:bottom w:val="single" w:sz="12" w:space="0" w:color="000000"/>
              <w:right w:val="single" w:sz="12" w:space="0" w:color="000000"/>
            </w:tcBorders>
          </w:tcPr>
          <w:p w:rsidR="00D6498F" w:rsidRPr="00D6498F" w:rsidRDefault="00D6498F" w:rsidP="00D6498F">
            <w:pPr>
              <w:spacing w:before="122" w:line="249" w:lineRule="auto"/>
              <w:ind w:right="145"/>
              <w:jc w:val="center"/>
              <w:rPr>
                <w:b/>
                <w:sz w:val="24"/>
                <w:lang w:eastAsia="ru-RU" w:bidi="ru-RU"/>
              </w:rPr>
            </w:pPr>
            <w:r w:rsidRPr="00D6498F">
              <w:rPr>
                <w:b/>
                <w:w w:val="95"/>
                <w:sz w:val="24"/>
                <w:lang w:eastAsia="ru-RU" w:bidi="ru-RU"/>
              </w:rPr>
              <w:t xml:space="preserve">Сведе </w:t>
            </w:r>
            <w:r w:rsidRPr="00D6498F">
              <w:rPr>
                <w:b/>
                <w:sz w:val="24"/>
                <w:lang w:eastAsia="ru-RU" w:bidi="ru-RU"/>
              </w:rPr>
              <w:t xml:space="preserve">ния о </w:t>
            </w:r>
            <w:r w:rsidRPr="00D6498F">
              <w:rPr>
                <w:b/>
                <w:w w:val="90"/>
                <w:sz w:val="24"/>
                <w:lang w:eastAsia="ru-RU" w:bidi="ru-RU"/>
              </w:rPr>
              <w:t xml:space="preserve">реали </w:t>
            </w:r>
            <w:r w:rsidRPr="00D6498F">
              <w:rPr>
                <w:b/>
                <w:w w:val="95"/>
                <w:sz w:val="24"/>
                <w:lang w:eastAsia="ru-RU" w:bidi="ru-RU"/>
              </w:rPr>
              <w:t xml:space="preserve">зован </w:t>
            </w:r>
            <w:r w:rsidRPr="00D6498F">
              <w:rPr>
                <w:b/>
                <w:sz w:val="24"/>
                <w:lang w:eastAsia="ru-RU" w:bidi="ru-RU"/>
              </w:rPr>
              <w:t xml:space="preserve">ных </w:t>
            </w:r>
            <w:r w:rsidRPr="00D6498F">
              <w:rPr>
                <w:b/>
                <w:w w:val="90"/>
                <w:sz w:val="24"/>
                <w:lang w:eastAsia="ru-RU" w:bidi="ru-RU"/>
              </w:rPr>
              <w:t xml:space="preserve">компл </w:t>
            </w:r>
            <w:r w:rsidRPr="00D6498F">
              <w:rPr>
                <w:b/>
                <w:w w:val="95"/>
                <w:sz w:val="24"/>
                <w:lang w:eastAsia="ru-RU" w:bidi="ru-RU"/>
              </w:rPr>
              <w:t xml:space="preserve">ектах бутил </w:t>
            </w:r>
            <w:r w:rsidRPr="00D6498F">
              <w:rPr>
                <w:b/>
                <w:w w:val="90"/>
                <w:sz w:val="24"/>
                <w:lang w:eastAsia="ru-RU" w:bidi="ru-RU"/>
              </w:rPr>
              <w:t xml:space="preserve">ирова </w:t>
            </w:r>
            <w:r w:rsidRPr="00D6498F">
              <w:rPr>
                <w:b/>
                <w:sz w:val="24"/>
                <w:lang w:eastAsia="ru-RU" w:bidi="ru-RU"/>
              </w:rPr>
              <w:t xml:space="preserve">нной </w:t>
            </w:r>
            <w:r w:rsidRPr="00D6498F">
              <w:rPr>
                <w:b/>
                <w:w w:val="95"/>
                <w:sz w:val="24"/>
                <w:lang w:eastAsia="ru-RU" w:bidi="ru-RU"/>
              </w:rPr>
              <w:t xml:space="preserve">воды, </w:t>
            </w:r>
            <w:r w:rsidRPr="00D6498F">
              <w:rPr>
                <w:b/>
                <w:sz w:val="24"/>
                <w:lang w:eastAsia="ru-RU" w:bidi="ru-RU"/>
              </w:rPr>
              <w:t>к-т</w:t>
            </w:r>
          </w:p>
        </w:tc>
      </w:tr>
      <w:tr w:rsidR="00D25F8C" w:rsidRPr="00D6498F" w:rsidTr="00D61DD7">
        <w:trPr>
          <w:trHeight w:val="1785"/>
        </w:trPr>
        <w:tc>
          <w:tcPr>
            <w:tcW w:w="1640" w:type="dxa"/>
            <w:vMerge/>
            <w:tcBorders>
              <w:top w:val="nil"/>
              <w:left w:val="single" w:sz="12" w:space="0" w:color="000000"/>
              <w:bottom w:val="single" w:sz="12" w:space="0" w:color="000000"/>
              <w:right w:val="single" w:sz="12" w:space="0" w:color="000000"/>
            </w:tcBorders>
          </w:tcPr>
          <w:p w:rsidR="00D25F8C" w:rsidRPr="00D6498F" w:rsidRDefault="00D25F8C" w:rsidP="00D6498F">
            <w:pPr>
              <w:rPr>
                <w:sz w:val="2"/>
                <w:szCs w:val="2"/>
                <w:lang w:eastAsia="ru-RU" w:bidi="ru-RU"/>
              </w:rPr>
            </w:pPr>
          </w:p>
        </w:tc>
        <w:tc>
          <w:tcPr>
            <w:tcW w:w="2354"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sz w:val="26"/>
                <w:lang w:eastAsia="ru-RU" w:bidi="ru-RU"/>
              </w:rPr>
            </w:pPr>
          </w:p>
          <w:p w:rsidR="00D25F8C" w:rsidRPr="00D6498F" w:rsidRDefault="00D25F8C" w:rsidP="00D6498F">
            <w:pPr>
              <w:spacing w:before="8"/>
              <w:rPr>
                <w:sz w:val="34"/>
                <w:lang w:eastAsia="ru-RU" w:bidi="ru-RU"/>
              </w:rPr>
            </w:pPr>
          </w:p>
          <w:p w:rsidR="00D25F8C" w:rsidRPr="00D6498F" w:rsidRDefault="00D25F8C" w:rsidP="00D6498F">
            <w:pPr>
              <w:spacing w:line="249" w:lineRule="auto"/>
              <w:ind w:right="152"/>
              <w:rPr>
                <w:b/>
                <w:sz w:val="24"/>
                <w:lang w:eastAsia="ru-RU" w:bidi="ru-RU"/>
              </w:rPr>
            </w:pPr>
            <w:r w:rsidRPr="00D6498F">
              <w:rPr>
                <w:b/>
                <w:w w:val="90"/>
                <w:sz w:val="24"/>
                <w:lang w:eastAsia="ru-RU" w:bidi="ru-RU"/>
              </w:rPr>
              <w:t xml:space="preserve">Завтра </w:t>
            </w:r>
            <w:r w:rsidRPr="00D6498F">
              <w:rPr>
                <w:b/>
                <w:w w:val="95"/>
                <w:sz w:val="24"/>
                <w:lang w:eastAsia="ru-RU" w:bidi="ru-RU"/>
              </w:rPr>
              <w:t>к</w:t>
            </w:r>
          </w:p>
          <w:p w:rsidR="00D25F8C" w:rsidRDefault="00D25F8C" w:rsidP="00D6498F">
            <w:pPr>
              <w:rPr>
                <w:sz w:val="26"/>
                <w:lang w:eastAsia="ru-RU" w:bidi="ru-RU"/>
              </w:rPr>
            </w:pPr>
          </w:p>
          <w:p w:rsidR="00D25F8C" w:rsidRPr="00D6498F" w:rsidRDefault="00D25F8C" w:rsidP="00D6498F">
            <w:pPr>
              <w:spacing w:before="7"/>
              <w:rPr>
                <w:sz w:val="35"/>
                <w:lang w:eastAsia="ru-RU" w:bidi="ru-RU"/>
              </w:rPr>
            </w:pPr>
          </w:p>
          <w:p w:rsidR="00D25F8C" w:rsidRPr="00D6498F" w:rsidRDefault="00D25F8C" w:rsidP="00D6498F">
            <w:pPr>
              <w:spacing w:line="249" w:lineRule="auto"/>
              <w:ind w:right="183"/>
              <w:jc w:val="center"/>
              <w:rPr>
                <w:b/>
                <w:sz w:val="24"/>
                <w:lang w:eastAsia="ru-RU" w:bidi="ru-RU"/>
              </w:rPr>
            </w:pPr>
          </w:p>
        </w:tc>
        <w:tc>
          <w:tcPr>
            <w:tcW w:w="4610" w:type="dxa"/>
            <w:tcBorders>
              <w:top w:val="single" w:sz="12" w:space="0" w:color="000000"/>
              <w:left w:val="single" w:sz="12" w:space="0" w:color="000000"/>
              <w:bottom w:val="single" w:sz="12" w:space="0" w:color="000000"/>
              <w:right w:val="single" w:sz="12" w:space="0" w:color="000000"/>
            </w:tcBorders>
          </w:tcPr>
          <w:p w:rsidR="00D25F8C" w:rsidRDefault="00D25F8C" w:rsidP="00D6498F">
            <w:pPr>
              <w:rPr>
                <w:sz w:val="26"/>
                <w:lang w:eastAsia="ru-RU" w:bidi="ru-RU"/>
              </w:rPr>
            </w:pPr>
          </w:p>
          <w:p w:rsidR="00D25F8C" w:rsidRPr="00D6498F" w:rsidRDefault="00D25F8C" w:rsidP="00D6498F">
            <w:pPr>
              <w:rPr>
                <w:sz w:val="26"/>
                <w:lang w:eastAsia="ru-RU" w:bidi="ru-RU"/>
              </w:rPr>
            </w:pPr>
          </w:p>
          <w:p w:rsidR="00D25F8C" w:rsidRPr="00D6498F" w:rsidRDefault="00D25F8C" w:rsidP="00D6498F">
            <w:pPr>
              <w:spacing w:before="2"/>
              <w:rPr>
                <w:sz w:val="21"/>
                <w:lang w:eastAsia="ru-RU" w:bidi="ru-RU"/>
              </w:rPr>
            </w:pPr>
          </w:p>
          <w:p w:rsidR="00D25F8C" w:rsidRPr="00D6498F" w:rsidRDefault="00D25F8C" w:rsidP="00D6498F">
            <w:pPr>
              <w:spacing w:line="249" w:lineRule="auto"/>
              <w:ind w:right="149"/>
              <w:rPr>
                <w:b/>
                <w:sz w:val="24"/>
                <w:lang w:eastAsia="ru-RU" w:bidi="ru-RU"/>
              </w:rPr>
            </w:pPr>
            <w:r w:rsidRPr="00D6498F">
              <w:rPr>
                <w:b/>
                <w:sz w:val="24"/>
                <w:lang w:eastAsia="ru-RU" w:bidi="ru-RU"/>
              </w:rPr>
              <w:t>Обед</w:t>
            </w:r>
          </w:p>
        </w:tc>
        <w:tc>
          <w:tcPr>
            <w:tcW w:w="1533" w:type="dxa"/>
            <w:vMerge/>
            <w:tcBorders>
              <w:top w:val="nil"/>
              <w:left w:val="single" w:sz="12" w:space="0" w:color="000000"/>
              <w:bottom w:val="single" w:sz="12" w:space="0" w:color="000000"/>
              <w:right w:val="single" w:sz="12" w:space="0" w:color="000000"/>
            </w:tcBorders>
          </w:tcPr>
          <w:p w:rsidR="00D25F8C" w:rsidRPr="00D6498F" w:rsidRDefault="00D25F8C" w:rsidP="00D6498F">
            <w:pPr>
              <w:rPr>
                <w:sz w:val="2"/>
                <w:szCs w:val="2"/>
                <w:lang w:eastAsia="ru-RU" w:bidi="ru-RU"/>
              </w:rPr>
            </w:pPr>
          </w:p>
        </w:tc>
      </w:tr>
      <w:tr w:rsidR="00D6498F" w:rsidRPr="00D6498F" w:rsidTr="00C06A58">
        <w:trPr>
          <w:trHeight w:val="806"/>
        </w:trPr>
        <w:tc>
          <w:tcPr>
            <w:tcW w:w="8604" w:type="dxa"/>
            <w:gridSpan w:val="3"/>
            <w:tcBorders>
              <w:top w:val="single" w:sz="12" w:space="0" w:color="000000"/>
              <w:left w:val="single" w:sz="12" w:space="0" w:color="000000"/>
              <w:bottom w:val="single" w:sz="12" w:space="0" w:color="000000"/>
              <w:right w:val="single" w:sz="12" w:space="0" w:color="000000"/>
            </w:tcBorders>
          </w:tcPr>
          <w:p w:rsidR="00D6498F" w:rsidRPr="00D6498F" w:rsidRDefault="00D25F8C" w:rsidP="00D6498F">
            <w:pPr>
              <w:spacing w:before="130" w:line="249" w:lineRule="auto"/>
              <w:ind w:right="193"/>
              <w:rPr>
                <w:sz w:val="24"/>
                <w:lang w:eastAsia="ru-RU" w:bidi="ru-RU"/>
              </w:rPr>
            </w:pPr>
            <w:r w:rsidRPr="00AF2179">
              <w:rPr>
                <w:sz w:val="24"/>
              </w:rPr>
              <w:t>Контингент питающихся: обучающиеся, осваивающие образовательные программы начального общего образования</w:t>
            </w:r>
            <w:r>
              <w:rPr>
                <w:sz w:val="24"/>
              </w:rPr>
              <w:t xml:space="preserve"> 1-4 кл</w:t>
            </w:r>
          </w:p>
        </w:tc>
        <w:tc>
          <w:tcPr>
            <w:tcW w:w="1533" w:type="dxa"/>
            <w:tcBorders>
              <w:top w:val="single" w:sz="12" w:space="0" w:color="000000"/>
              <w:left w:val="single" w:sz="12" w:space="0" w:color="000000"/>
              <w:bottom w:val="single" w:sz="12" w:space="0" w:color="000000"/>
              <w:right w:val="single" w:sz="12" w:space="0" w:color="000000"/>
            </w:tcBorders>
          </w:tcPr>
          <w:p w:rsidR="00D6498F" w:rsidRPr="00D6498F" w:rsidRDefault="00D6498F" w:rsidP="00D6498F">
            <w:pPr>
              <w:rPr>
                <w:lang w:eastAsia="ru-RU" w:bidi="ru-RU"/>
              </w:rPr>
            </w:pPr>
          </w:p>
        </w:tc>
      </w:tr>
      <w:tr w:rsidR="00D25F8C" w:rsidRPr="00D6498F" w:rsidTr="00D61DD7">
        <w:trPr>
          <w:trHeight w:val="806"/>
        </w:trPr>
        <w:tc>
          <w:tcPr>
            <w:tcW w:w="164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tabs>
                <w:tab w:val="left" w:pos="1407"/>
              </w:tabs>
              <w:spacing w:before="130"/>
              <w:rPr>
                <w:sz w:val="24"/>
                <w:lang w:eastAsia="ru-RU" w:bidi="ru-RU"/>
              </w:rPr>
            </w:pPr>
            <w:r w:rsidRPr="00D6498F">
              <w:rPr>
                <w:sz w:val="24"/>
                <w:lang w:eastAsia="ru-RU" w:bidi="ru-RU"/>
              </w:rPr>
              <w:t>11.01.20</w:t>
            </w:r>
            <w:r w:rsidRPr="00D6498F">
              <w:rPr>
                <w:sz w:val="24"/>
                <w:u w:val="single"/>
                <w:lang w:eastAsia="ru-RU" w:bidi="ru-RU"/>
              </w:rPr>
              <w:t xml:space="preserve"> </w:t>
            </w:r>
            <w:r w:rsidRPr="00D6498F">
              <w:rPr>
                <w:sz w:val="24"/>
                <w:u w:val="single"/>
                <w:lang w:eastAsia="ru-RU" w:bidi="ru-RU"/>
              </w:rPr>
              <w:tab/>
            </w:r>
          </w:p>
          <w:p w:rsidR="00D25F8C" w:rsidRPr="00D6498F" w:rsidRDefault="00D25F8C" w:rsidP="00D6498F">
            <w:pPr>
              <w:tabs>
                <w:tab w:val="left" w:pos="1194"/>
              </w:tabs>
              <w:spacing w:before="12"/>
              <w:rPr>
                <w:sz w:val="24"/>
                <w:lang w:eastAsia="ru-RU" w:bidi="ru-RU"/>
              </w:rPr>
            </w:pPr>
            <w:r w:rsidRPr="00D6498F">
              <w:rPr>
                <w:sz w:val="24"/>
                <w:lang w:eastAsia="ru-RU" w:bidi="ru-RU"/>
              </w:rPr>
              <w:t>г.</w:t>
            </w:r>
            <w:r w:rsidRPr="00D6498F">
              <w:rPr>
                <w:spacing w:val="-2"/>
                <w:sz w:val="24"/>
                <w:lang w:eastAsia="ru-RU" w:bidi="ru-RU"/>
              </w:rPr>
              <w:t xml:space="preserve"> </w:t>
            </w:r>
            <w:r w:rsidRPr="00D6498F">
              <w:rPr>
                <w:sz w:val="24"/>
                <w:lang w:eastAsia="ru-RU" w:bidi="ru-RU"/>
              </w:rPr>
              <w:t>№</w:t>
            </w:r>
            <w:r w:rsidRPr="00D6498F">
              <w:rPr>
                <w:spacing w:val="-1"/>
                <w:sz w:val="24"/>
                <w:lang w:eastAsia="ru-RU" w:bidi="ru-RU"/>
              </w:rPr>
              <w:t xml:space="preserve"> </w:t>
            </w:r>
            <w:r w:rsidRPr="00D6498F">
              <w:rPr>
                <w:sz w:val="24"/>
                <w:u w:val="single"/>
                <w:lang w:eastAsia="ru-RU" w:bidi="ru-RU"/>
              </w:rPr>
              <w:t xml:space="preserve"> </w:t>
            </w:r>
            <w:r w:rsidRPr="00D6498F">
              <w:rPr>
                <w:sz w:val="24"/>
                <w:u w:val="single"/>
                <w:lang w:eastAsia="ru-RU" w:bidi="ru-RU"/>
              </w:rPr>
              <w:tab/>
            </w:r>
          </w:p>
        </w:tc>
        <w:tc>
          <w:tcPr>
            <w:tcW w:w="2354"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461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1533"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r>
      <w:tr w:rsidR="00D25F8C" w:rsidRPr="00D6498F" w:rsidTr="00D61DD7">
        <w:trPr>
          <w:trHeight w:val="806"/>
        </w:trPr>
        <w:tc>
          <w:tcPr>
            <w:tcW w:w="164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tabs>
                <w:tab w:val="left" w:pos="1407"/>
              </w:tabs>
              <w:spacing w:before="130"/>
              <w:rPr>
                <w:sz w:val="24"/>
                <w:lang w:eastAsia="ru-RU" w:bidi="ru-RU"/>
              </w:rPr>
            </w:pPr>
            <w:r w:rsidRPr="00D6498F">
              <w:rPr>
                <w:sz w:val="24"/>
                <w:lang w:eastAsia="ru-RU" w:bidi="ru-RU"/>
              </w:rPr>
              <w:t>12.01.20</w:t>
            </w:r>
            <w:r w:rsidRPr="00D6498F">
              <w:rPr>
                <w:sz w:val="24"/>
                <w:u w:val="single"/>
                <w:lang w:eastAsia="ru-RU" w:bidi="ru-RU"/>
              </w:rPr>
              <w:t xml:space="preserve"> </w:t>
            </w:r>
            <w:r w:rsidRPr="00D6498F">
              <w:rPr>
                <w:sz w:val="24"/>
                <w:u w:val="single"/>
                <w:lang w:eastAsia="ru-RU" w:bidi="ru-RU"/>
              </w:rPr>
              <w:tab/>
            </w:r>
          </w:p>
          <w:p w:rsidR="00D25F8C" w:rsidRPr="00D6498F" w:rsidRDefault="00D25F8C" w:rsidP="00D6498F">
            <w:pPr>
              <w:tabs>
                <w:tab w:val="left" w:pos="1194"/>
              </w:tabs>
              <w:spacing w:before="12"/>
              <w:rPr>
                <w:sz w:val="24"/>
                <w:lang w:eastAsia="ru-RU" w:bidi="ru-RU"/>
              </w:rPr>
            </w:pPr>
            <w:r w:rsidRPr="00D6498F">
              <w:rPr>
                <w:sz w:val="24"/>
                <w:lang w:eastAsia="ru-RU" w:bidi="ru-RU"/>
              </w:rPr>
              <w:t>г.</w:t>
            </w:r>
            <w:r w:rsidRPr="00D6498F">
              <w:rPr>
                <w:spacing w:val="-2"/>
                <w:sz w:val="24"/>
                <w:lang w:eastAsia="ru-RU" w:bidi="ru-RU"/>
              </w:rPr>
              <w:t xml:space="preserve"> </w:t>
            </w:r>
            <w:r w:rsidRPr="00D6498F">
              <w:rPr>
                <w:sz w:val="24"/>
                <w:lang w:eastAsia="ru-RU" w:bidi="ru-RU"/>
              </w:rPr>
              <w:t>№</w:t>
            </w:r>
            <w:r w:rsidRPr="00D6498F">
              <w:rPr>
                <w:spacing w:val="-1"/>
                <w:sz w:val="24"/>
                <w:lang w:eastAsia="ru-RU" w:bidi="ru-RU"/>
              </w:rPr>
              <w:t xml:space="preserve"> </w:t>
            </w:r>
            <w:r w:rsidRPr="00D6498F">
              <w:rPr>
                <w:sz w:val="24"/>
                <w:u w:val="single"/>
                <w:lang w:eastAsia="ru-RU" w:bidi="ru-RU"/>
              </w:rPr>
              <w:t xml:space="preserve"> </w:t>
            </w:r>
            <w:r w:rsidRPr="00D6498F">
              <w:rPr>
                <w:sz w:val="24"/>
                <w:u w:val="single"/>
                <w:lang w:eastAsia="ru-RU" w:bidi="ru-RU"/>
              </w:rPr>
              <w:tab/>
            </w:r>
          </w:p>
        </w:tc>
        <w:tc>
          <w:tcPr>
            <w:tcW w:w="2354"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461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1533"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r>
      <w:tr w:rsidR="00D25F8C" w:rsidRPr="00D6498F" w:rsidTr="00D61DD7">
        <w:trPr>
          <w:trHeight w:val="518"/>
        </w:trPr>
        <w:tc>
          <w:tcPr>
            <w:tcW w:w="164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spacing w:before="130"/>
              <w:rPr>
                <w:sz w:val="24"/>
                <w:lang w:eastAsia="ru-RU" w:bidi="ru-RU"/>
              </w:rPr>
            </w:pPr>
            <w:r w:rsidRPr="00D6498F">
              <w:rPr>
                <w:sz w:val="24"/>
                <w:lang w:eastAsia="ru-RU" w:bidi="ru-RU"/>
              </w:rPr>
              <w:t>…</w:t>
            </w:r>
          </w:p>
        </w:tc>
        <w:tc>
          <w:tcPr>
            <w:tcW w:w="2354"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461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1533"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r>
      <w:tr w:rsidR="00D6498F" w:rsidRPr="00D6498F" w:rsidTr="00C06A58">
        <w:trPr>
          <w:trHeight w:val="806"/>
        </w:trPr>
        <w:tc>
          <w:tcPr>
            <w:tcW w:w="8604" w:type="dxa"/>
            <w:gridSpan w:val="3"/>
            <w:tcBorders>
              <w:top w:val="single" w:sz="12" w:space="0" w:color="000000"/>
              <w:left w:val="single" w:sz="12" w:space="0" w:color="000000"/>
              <w:bottom w:val="single" w:sz="12" w:space="0" w:color="000000"/>
              <w:right w:val="single" w:sz="12" w:space="0" w:color="000000"/>
            </w:tcBorders>
          </w:tcPr>
          <w:p w:rsidR="00D6498F" w:rsidRPr="00D6498F" w:rsidRDefault="00D25F8C" w:rsidP="00D25F8C">
            <w:pPr>
              <w:spacing w:before="130" w:line="249" w:lineRule="auto"/>
              <w:ind w:right="193"/>
              <w:rPr>
                <w:sz w:val="24"/>
                <w:lang w:eastAsia="ru-RU" w:bidi="ru-RU"/>
              </w:rPr>
            </w:pPr>
            <w:r w:rsidRPr="00D25F8C">
              <w:rPr>
                <w:sz w:val="24"/>
              </w:rPr>
              <w:t>О б у ч а ю щ и е с я ,о  с  в  а  и  в  а  ю  щ  и  е   о б р а з о в а т е л ь н ы е программы основного  и</w:t>
            </w:r>
            <w:r>
              <w:rPr>
                <w:sz w:val="24"/>
              </w:rPr>
              <w:t xml:space="preserve">  с р е д н е г о  </w:t>
            </w:r>
            <w:r w:rsidRPr="00D25F8C">
              <w:rPr>
                <w:sz w:val="24"/>
              </w:rPr>
              <w:t>о б щ е г о образования 5-11 кл</w:t>
            </w:r>
          </w:p>
        </w:tc>
        <w:tc>
          <w:tcPr>
            <w:tcW w:w="1533" w:type="dxa"/>
            <w:tcBorders>
              <w:top w:val="single" w:sz="12" w:space="0" w:color="000000"/>
              <w:left w:val="single" w:sz="12" w:space="0" w:color="000000"/>
              <w:bottom w:val="single" w:sz="12" w:space="0" w:color="000000"/>
              <w:right w:val="single" w:sz="12" w:space="0" w:color="000000"/>
            </w:tcBorders>
          </w:tcPr>
          <w:p w:rsidR="00D6498F" w:rsidRPr="00D6498F" w:rsidRDefault="00D6498F" w:rsidP="00D6498F">
            <w:pPr>
              <w:rPr>
                <w:lang w:eastAsia="ru-RU" w:bidi="ru-RU"/>
              </w:rPr>
            </w:pPr>
          </w:p>
        </w:tc>
      </w:tr>
      <w:tr w:rsidR="00D25F8C" w:rsidRPr="00D6498F" w:rsidTr="00D61DD7">
        <w:trPr>
          <w:trHeight w:val="806"/>
        </w:trPr>
        <w:tc>
          <w:tcPr>
            <w:tcW w:w="164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tabs>
                <w:tab w:val="left" w:pos="1407"/>
              </w:tabs>
              <w:spacing w:before="130"/>
              <w:rPr>
                <w:sz w:val="24"/>
                <w:lang w:eastAsia="ru-RU" w:bidi="ru-RU"/>
              </w:rPr>
            </w:pPr>
            <w:r w:rsidRPr="00D6498F">
              <w:rPr>
                <w:sz w:val="24"/>
                <w:lang w:eastAsia="ru-RU" w:bidi="ru-RU"/>
              </w:rPr>
              <w:t>11.01.20</w:t>
            </w:r>
            <w:r w:rsidRPr="00D6498F">
              <w:rPr>
                <w:sz w:val="24"/>
                <w:u w:val="single"/>
                <w:lang w:eastAsia="ru-RU" w:bidi="ru-RU"/>
              </w:rPr>
              <w:t xml:space="preserve"> </w:t>
            </w:r>
            <w:r w:rsidRPr="00D6498F">
              <w:rPr>
                <w:sz w:val="24"/>
                <w:u w:val="single"/>
                <w:lang w:eastAsia="ru-RU" w:bidi="ru-RU"/>
              </w:rPr>
              <w:tab/>
            </w:r>
          </w:p>
          <w:p w:rsidR="00D25F8C" w:rsidRPr="00D6498F" w:rsidRDefault="00D25F8C" w:rsidP="00D6498F">
            <w:pPr>
              <w:tabs>
                <w:tab w:val="left" w:pos="1194"/>
              </w:tabs>
              <w:spacing w:before="12"/>
              <w:rPr>
                <w:sz w:val="24"/>
                <w:lang w:eastAsia="ru-RU" w:bidi="ru-RU"/>
              </w:rPr>
            </w:pPr>
            <w:r w:rsidRPr="00D6498F">
              <w:rPr>
                <w:sz w:val="24"/>
                <w:lang w:eastAsia="ru-RU" w:bidi="ru-RU"/>
              </w:rPr>
              <w:t>г.</w:t>
            </w:r>
            <w:r w:rsidRPr="00D6498F">
              <w:rPr>
                <w:spacing w:val="-2"/>
                <w:sz w:val="24"/>
                <w:lang w:eastAsia="ru-RU" w:bidi="ru-RU"/>
              </w:rPr>
              <w:t xml:space="preserve"> </w:t>
            </w:r>
            <w:r w:rsidRPr="00D6498F">
              <w:rPr>
                <w:sz w:val="24"/>
                <w:lang w:eastAsia="ru-RU" w:bidi="ru-RU"/>
              </w:rPr>
              <w:t>№</w:t>
            </w:r>
            <w:r w:rsidRPr="00D6498F">
              <w:rPr>
                <w:spacing w:val="-1"/>
                <w:sz w:val="24"/>
                <w:lang w:eastAsia="ru-RU" w:bidi="ru-RU"/>
              </w:rPr>
              <w:t xml:space="preserve"> </w:t>
            </w:r>
            <w:r w:rsidRPr="00D6498F">
              <w:rPr>
                <w:sz w:val="24"/>
                <w:u w:val="single"/>
                <w:lang w:eastAsia="ru-RU" w:bidi="ru-RU"/>
              </w:rPr>
              <w:t xml:space="preserve"> </w:t>
            </w:r>
            <w:r w:rsidRPr="00D6498F">
              <w:rPr>
                <w:sz w:val="24"/>
                <w:u w:val="single"/>
                <w:lang w:eastAsia="ru-RU" w:bidi="ru-RU"/>
              </w:rPr>
              <w:tab/>
            </w:r>
          </w:p>
        </w:tc>
        <w:tc>
          <w:tcPr>
            <w:tcW w:w="2354"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461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1533"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r>
      <w:tr w:rsidR="00D25F8C" w:rsidRPr="00D6498F" w:rsidTr="00D61DD7">
        <w:trPr>
          <w:trHeight w:val="806"/>
        </w:trPr>
        <w:tc>
          <w:tcPr>
            <w:tcW w:w="164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tabs>
                <w:tab w:val="left" w:pos="1407"/>
              </w:tabs>
              <w:spacing w:before="130"/>
              <w:rPr>
                <w:sz w:val="24"/>
                <w:lang w:eastAsia="ru-RU" w:bidi="ru-RU"/>
              </w:rPr>
            </w:pPr>
            <w:r w:rsidRPr="00D6498F">
              <w:rPr>
                <w:sz w:val="24"/>
                <w:lang w:eastAsia="ru-RU" w:bidi="ru-RU"/>
              </w:rPr>
              <w:t>12.01.20</w:t>
            </w:r>
            <w:r w:rsidRPr="00D6498F">
              <w:rPr>
                <w:sz w:val="24"/>
                <w:u w:val="single"/>
                <w:lang w:eastAsia="ru-RU" w:bidi="ru-RU"/>
              </w:rPr>
              <w:t xml:space="preserve"> </w:t>
            </w:r>
            <w:r w:rsidRPr="00D6498F">
              <w:rPr>
                <w:sz w:val="24"/>
                <w:u w:val="single"/>
                <w:lang w:eastAsia="ru-RU" w:bidi="ru-RU"/>
              </w:rPr>
              <w:tab/>
            </w:r>
          </w:p>
          <w:p w:rsidR="00D25F8C" w:rsidRPr="00D6498F" w:rsidRDefault="00D25F8C" w:rsidP="00D6498F">
            <w:pPr>
              <w:tabs>
                <w:tab w:val="left" w:pos="1194"/>
              </w:tabs>
              <w:spacing w:before="12"/>
              <w:rPr>
                <w:sz w:val="24"/>
                <w:lang w:eastAsia="ru-RU" w:bidi="ru-RU"/>
              </w:rPr>
            </w:pPr>
            <w:r w:rsidRPr="00D6498F">
              <w:rPr>
                <w:sz w:val="24"/>
                <w:lang w:eastAsia="ru-RU" w:bidi="ru-RU"/>
              </w:rPr>
              <w:t>г.</w:t>
            </w:r>
            <w:r w:rsidRPr="00D6498F">
              <w:rPr>
                <w:spacing w:val="-2"/>
                <w:sz w:val="24"/>
                <w:lang w:eastAsia="ru-RU" w:bidi="ru-RU"/>
              </w:rPr>
              <w:t xml:space="preserve"> </w:t>
            </w:r>
            <w:r w:rsidRPr="00D6498F">
              <w:rPr>
                <w:sz w:val="24"/>
                <w:lang w:eastAsia="ru-RU" w:bidi="ru-RU"/>
              </w:rPr>
              <w:t>№</w:t>
            </w:r>
            <w:r w:rsidRPr="00D6498F">
              <w:rPr>
                <w:spacing w:val="-1"/>
                <w:sz w:val="24"/>
                <w:lang w:eastAsia="ru-RU" w:bidi="ru-RU"/>
              </w:rPr>
              <w:t xml:space="preserve"> </w:t>
            </w:r>
            <w:r w:rsidRPr="00D6498F">
              <w:rPr>
                <w:sz w:val="24"/>
                <w:u w:val="single"/>
                <w:lang w:eastAsia="ru-RU" w:bidi="ru-RU"/>
              </w:rPr>
              <w:t xml:space="preserve"> </w:t>
            </w:r>
            <w:r w:rsidRPr="00D6498F">
              <w:rPr>
                <w:sz w:val="24"/>
                <w:u w:val="single"/>
                <w:lang w:eastAsia="ru-RU" w:bidi="ru-RU"/>
              </w:rPr>
              <w:tab/>
            </w:r>
          </w:p>
        </w:tc>
        <w:tc>
          <w:tcPr>
            <w:tcW w:w="2354"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461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1533"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r>
      <w:tr w:rsidR="00D25F8C" w:rsidRPr="00D6498F" w:rsidTr="00D61DD7">
        <w:trPr>
          <w:trHeight w:val="518"/>
        </w:trPr>
        <w:tc>
          <w:tcPr>
            <w:tcW w:w="164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spacing w:before="130"/>
              <w:rPr>
                <w:sz w:val="24"/>
                <w:lang w:eastAsia="ru-RU" w:bidi="ru-RU"/>
              </w:rPr>
            </w:pPr>
            <w:r w:rsidRPr="00D6498F">
              <w:rPr>
                <w:sz w:val="24"/>
                <w:lang w:eastAsia="ru-RU" w:bidi="ru-RU"/>
              </w:rPr>
              <w:t>…</w:t>
            </w:r>
          </w:p>
        </w:tc>
        <w:tc>
          <w:tcPr>
            <w:tcW w:w="2354"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4610"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c>
          <w:tcPr>
            <w:tcW w:w="1533" w:type="dxa"/>
            <w:tcBorders>
              <w:top w:val="single" w:sz="12" w:space="0" w:color="000000"/>
              <w:left w:val="single" w:sz="12" w:space="0" w:color="000000"/>
              <w:bottom w:val="single" w:sz="12" w:space="0" w:color="000000"/>
              <w:right w:val="single" w:sz="12" w:space="0" w:color="000000"/>
            </w:tcBorders>
          </w:tcPr>
          <w:p w:rsidR="00D25F8C" w:rsidRPr="00D6498F" w:rsidRDefault="00D25F8C" w:rsidP="00D6498F">
            <w:pPr>
              <w:rPr>
                <w:lang w:eastAsia="ru-RU" w:bidi="ru-RU"/>
              </w:rPr>
            </w:pPr>
          </w:p>
        </w:tc>
      </w:tr>
    </w:tbl>
    <w:p w:rsidR="00D6498F" w:rsidRPr="00D6498F" w:rsidRDefault="00D6498F" w:rsidP="00C06A58">
      <w:pPr>
        <w:tabs>
          <w:tab w:val="left" w:pos="4255"/>
          <w:tab w:val="left" w:pos="6605"/>
          <w:tab w:val="left" w:pos="10361"/>
        </w:tabs>
        <w:ind w:firstLine="284"/>
        <w:rPr>
          <w:sz w:val="24"/>
          <w:szCs w:val="24"/>
          <w:lang w:eastAsia="ru-RU" w:bidi="ru-RU"/>
        </w:rPr>
      </w:pPr>
      <w:r w:rsidRPr="00D6498F">
        <w:rPr>
          <w:sz w:val="24"/>
          <w:szCs w:val="24"/>
          <w:lang w:eastAsia="ru-RU" w:bidi="ru-RU"/>
        </w:rPr>
        <w:t>Составил</w:t>
      </w:r>
      <w:r w:rsidRPr="00D6498F">
        <w:rPr>
          <w:sz w:val="24"/>
          <w:szCs w:val="24"/>
          <w:u w:val="single"/>
          <w:lang w:eastAsia="ru-RU" w:bidi="ru-RU"/>
        </w:rPr>
        <w:t xml:space="preserve"> </w:t>
      </w:r>
      <w:r w:rsidRPr="00D6498F">
        <w:rPr>
          <w:sz w:val="24"/>
          <w:szCs w:val="24"/>
          <w:u w:val="single"/>
          <w:lang w:eastAsia="ru-RU" w:bidi="ru-RU"/>
        </w:rPr>
        <w:tab/>
      </w:r>
      <w:r w:rsidRPr="00D6498F">
        <w:rPr>
          <w:sz w:val="24"/>
          <w:szCs w:val="24"/>
          <w:lang w:eastAsia="ru-RU" w:bidi="ru-RU"/>
        </w:rPr>
        <w:t>(Исполнитель)</w:t>
      </w:r>
      <w:r w:rsidRPr="00D6498F">
        <w:rPr>
          <w:sz w:val="24"/>
          <w:szCs w:val="24"/>
          <w:lang w:eastAsia="ru-RU" w:bidi="ru-RU"/>
        </w:rPr>
        <w:tab/>
        <w:t>Проверил</w:t>
      </w:r>
      <w:r w:rsidRPr="00D6498F">
        <w:rPr>
          <w:spacing w:val="-1"/>
          <w:sz w:val="24"/>
          <w:szCs w:val="24"/>
          <w:lang w:eastAsia="ru-RU" w:bidi="ru-RU"/>
        </w:rPr>
        <w:t xml:space="preserve"> </w:t>
      </w:r>
      <w:r w:rsidRPr="00D6498F">
        <w:rPr>
          <w:sz w:val="24"/>
          <w:szCs w:val="24"/>
          <w:u w:val="single"/>
          <w:lang w:eastAsia="ru-RU" w:bidi="ru-RU"/>
        </w:rPr>
        <w:t xml:space="preserve"> </w:t>
      </w:r>
      <w:r w:rsidRPr="00D6498F">
        <w:rPr>
          <w:sz w:val="24"/>
          <w:szCs w:val="24"/>
          <w:u w:val="single"/>
          <w:lang w:eastAsia="ru-RU" w:bidi="ru-RU"/>
        </w:rPr>
        <w:tab/>
      </w:r>
    </w:p>
    <w:p w:rsidR="00D6498F" w:rsidRPr="00D6498F" w:rsidRDefault="00D6498F" w:rsidP="00C06A58">
      <w:pPr>
        <w:spacing w:before="12"/>
        <w:ind w:firstLine="284"/>
        <w:rPr>
          <w:sz w:val="24"/>
          <w:szCs w:val="24"/>
          <w:lang w:eastAsia="ru-RU" w:bidi="ru-RU"/>
        </w:rPr>
      </w:pPr>
      <w:r w:rsidRPr="00D6498F">
        <w:rPr>
          <w:sz w:val="24"/>
          <w:szCs w:val="24"/>
          <w:lang w:eastAsia="ru-RU" w:bidi="ru-RU"/>
        </w:rPr>
        <w:t>(Заказчик)</w:t>
      </w:r>
    </w:p>
    <w:p w:rsidR="00D6498F" w:rsidRPr="00D6498F" w:rsidRDefault="00D6498F" w:rsidP="00C06A58">
      <w:pPr>
        <w:tabs>
          <w:tab w:val="left" w:pos="8383"/>
        </w:tabs>
        <w:spacing w:before="12"/>
        <w:ind w:firstLine="284"/>
        <w:rPr>
          <w:i/>
          <w:sz w:val="24"/>
          <w:lang w:eastAsia="ru-RU" w:bidi="ru-RU"/>
        </w:rPr>
      </w:pPr>
      <w:r w:rsidRPr="00D6498F">
        <w:rPr>
          <w:i/>
          <w:sz w:val="24"/>
          <w:lang w:eastAsia="ru-RU" w:bidi="ru-RU"/>
        </w:rPr>
        <w:t>(подпись,</w:t>
      </w:r>
      <w:r w:rsidRPr="00D6498F">
        <w:rPr>
          <w:i/>
          <w:spacing w:val="6"/>
          <w:sz w:val="24"/>
          <w:lang w:eastAsia="ru-RU" w:bidi="ru-RU"/>
        </w:rPr>
        <w:t xml:space="preserve"> </w:t>
      </w:r>
      <w:r w:rsidRPr="00D6498F">
        <w:rPr>
          <w:i/>
          <w:sz w:val="24"/>
          <w:lang w:eastAsia="ru-RU" w:bidi="ru-RU"/>
        </w:rPr>
        <w:t>Ф.И.О.)</w:t>
      </w:r>
      <w:r w:rsidRPr="00D6498F">
        <w:rPr>
          <w:i/>
          <w:sz w:val="24"/>
          <w:lang w:eastAsia="ru-RU" w:bidi="ru-RU"/>
        </w:rPr>
        <w:tab/>
        <w:t>(подпись,</w:t>
      </w:r>
      <w:r w:rsidRPr="00D6498F">
        <w:rPr>
          <w:i/>
          <w:spacing w:val="3"/>
          <w:sz w:val="24"/>
          <w:lang w:eastAsia="ru-RU" w:bidi="ru-RU"/>
        </w:rPr>
        <w:t xml:space="preserve"> </w:t>
      </w:r>
      <w:r w:rsidRPr="00D6498F">
        <w:rPr>
          <w:i/>
          <w:sz w:val="24"/>
          <w:lang w:eastAsia="ru-RU" w:bidi="ru-RU"/>
        </w:rPr>
        <w:t>Ф.И.О.)</w:t>
      </w:r>
    </w:p>
    <w:p w:rsidR="00D6498F" w:rsidRPr="00D6498F" w:rsidRDefault="00D6498F" w:rsidP="00C06A58">
      <w:pPr>
        <w:tabs>
          <w:tab w:val="left" w:pos="7411"/>
        </w:tabs>
        <w:spacing w:before="12"/>
        <w:ind w:firstLine="284"/>
        <w:rPr>
          <w:sz w:val="24"/>
          <w:szCs w:val="24"/>
          <w:lang w:eastAsia="ru-RU" w:bidi="ru-RU"/>
        </w:rPr>
      </w:pPr>
      <w:r w:rsidRPr="00D6498F">
        <w:rPr>
          <w:sz w:val="24"/>
          <w:szCs w:val="24"/>
          <w:lang w:eastAsia="ru-RU" w:bidi="ru-RU"/>
        </w:rPr>
        <w:t>М.П.</w:t>
      </w:r>
      <w:r w:rsidRPr="00D6498F">
        <w:rPr>
          <w:sz w:val="24"/>
          <w:szCs w:val="24"/>
          <w:lang w:eastAsia="ru-RU" w:bidi="ru-RU"/>
        </w:rPr>
        <w:tab/>
        <w:t>М.П.</w:t>
      </w:r>
    </w:p>
    <w:p w:rsidR="00D6498F" w:rsidRDefault="00D6498F" w:rsidP="00D6498F">
      <w:pPr>
        <w:rPr>
          <w:lang w:eastAsia="ru-RU" w:bidi="ru-RU"/>
        </w:rPr>
      </w:pPr>
    </w:p>
    <w:tbl>
      <w:tblPr>
        <w:tblW w:w="0" w:type="auto"/>
        <w:tblInd w:w="-108" w:type="dxa"/>
        <w:tblLook w:val="04A0" w:firstRow="1" w:lastRow="0" w:firstColumn="1" w:lastColumn="0" w:noHBand="0" w:noVBand="1"/>
      </w:tblPr>
      <w:tblGrid>
        <w:gridCol w:w="4699"/>
        <w:gridCol w:w="1986"/>
        <w:gridCol w:w="4163"/>
      </w:tblGrid>
      <w:tr w:rsidR="00C06A58" w:rsidRPr="00EA5C5E" w:rsidTr="006D3AE8">
        <w:tc>
          <w:tcPr>
            <w:tcW w:w="4699" w:type="dxa"/>
            <w:shd w:val="clear" w:color="auto" w:fill="auto"/>
          </w:tcPr>
          <w:p w:rsidR="00E66F8B" w:rsidRPr="00E66F8B" w:rsidRDefault="00E66F8B" w:rsidP="00E66F8B">
            <w:pPr>
              <w:rPr>
                <w:b/>
                <w:sz w:val="20"/>
                <w:szCs w:val="20"/>
              </w:rPr>
            </w:pPr>
            <w:r w:rsidRPr="00E66F8B">
              <w:rPr>
                <w:b/>
                <w:sz w:val="20"/>
                <w:szCs w:val="20"/>
              </w:rPr>
              <w:t xml:space="preserve">Заказчик: </w:t>
            </w:r>
          </w:p>
          <w:p w:rsidR="00E66F8B" w:rsidRPr="00E66F8B" w:rsidRDefault="00E66F8B" w:rsidP="00E66F8B">
            <w:pPr>
              <w:rPr>
                <w:b/>
                <w:sz w:val="20"/>
                <w:szCs w:val="20"/>
              </w:rPr>
            </w:pPr>
            <w:r w:rsidRPr="00E66F8B">
              <w:rPr>
                <w:b/>
                <w:spacing w:val="10"/>
                <w:sz w:val="20"/>
                <w:szCs w:val="20"/>
              </w:rPr>
              <w:t>ГБНОУ «Спортивный интернат «Чертаново» Москомспорта</w:t>
            </w:r>
            <w:r w:rsidRPr="00E66F8B">
              <w:rPr>
                <w:b/>
                <w:sz w:val="20"/>
                <w:szCs w:val="20"/>
              </w:rPr>
              <w:t xml:space="preserve">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Директор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____________________ Н.Ю. Ларин </w:t>
            </w:r>
          </w:p>
          <w:p w:rsidR="00E66F8B" w:rsidRPr="00E66F8B" w:rsidRDefault="00E66F8B" w:rsidP="00E66F8B">
            <w:pPr>
              <w:tabs>
                <w:tab w:val="left" w:pos="0"/>
              </w:tabs>
              <w:rPr>
                <w:b/>
                <w:sz w:val="20"/>
                <w:szCs w:val="20"/>
              </w:rPr>
            </w:pPr>
            <w:r w:rsidRPr="00E66F8B">
              <w:rPr>
                <w:b/>
                <w:sz w:val="20"/>
                <w:szCs w:val="20"/>
              </w:rPr>
              <w:t>«___»_______________2020 г.</w:t>
            </w:r>
          </w:p>
          <w:p w:rsidR="00C06A58" w:rsidRPr="00EA5C5E" w:rsidRDefault="00C06A58" w:rsidP="006D3AE8">
            <w:pPr>
              <w:rPr>
                <w:sz w:val="20"/>
                <w:szCs w:val="20"/>
              </w:rPr>
            </w:pPr>
            <w:r w:rsidRPr="00EA5C5E">
              <w:rPr>
                <w:b/>
                <w:sz w:val="20"/>
                <w:szCs w:val="20"/>
              </w:rPr>
              <w:t>м.п.</w:t>
            </w:r>
          </w:p>
        </w:tc>
        <w:tc>
          <w:tcPr>
            <w:tcW w:w="1986" w:type="dxa"/>
            <w:shd w:val="clear" w:color="auto" w:fill="auto"/>
          </w:tcPr>
          <w:p w:rsidR="00C06A58" w:rsidRPr="00EA5C5E" w:rsidRDefault="00C06A58" w:rsidP="006D3AE8">
            <w:pPr>
              <w:rPr>
                <w:b/>
                <w:sz w:val="20"/>
                <w:szCs w:val="20"/>
              </w:rPr>
            </w:pPr>
          </w:p>
        </w:tc>
        <w:tc>
          <w:tcPr>
            <w:tcW w:w="4163" w:type="dxa"/>
            <w:shd w:val="clear" w:color="auto" w:fill="auto"/>
          </w:tcPr>
          <w:p w:rsidR="00C06A58" w:rsidRPr="00EA5C5E" w:rsidRDefault="00C06A58" w:rsidP="006D3AE8">
            <w:pPr>
              <w:rPr>
                <w:b/>
                <w:sz w:val="20"/>
                <w:szCs w:val="20"/>
              </w:rPr>
            </w:pPr>
            <w:r w:rsidRPr="00EA5C5E">
              <w:rPr>
                <w:b/>
                <w:sz w:val="20"/>
                <w:szCs w:val="20"/>
              </w:rPr>
              <w:t>Исполнитель:</w:t>
            </w:r>
          </w:p>
          <w:p w:rsidR="00C06A58" w:rsidRPr="00EA5C5E" w:rsidRDefault="00C06A58" w:rsidP="006D3AE8">
            <w:pPr>
              <w:keepNext/>
              <w:keepLines/>
              <w:rPr>
                <w:b/>
                <w:color w:val="000000"/>
                <w:sz w:val="20"/>
                <w:szCs w:val="20"/>
              </w:rPr>
            </w:pPr>
            <w:r w:rsidRPr="00EA5C5E">
              <w:rPr>
                <w:b/>
                <w:color w:val="000000"/>
                <w:sz w:val="20"/>
                <w:szCs w:val="20"/>
              </w:rPr>
              <w:t>ООО «ПЕГАС-ПРОД»</w:t>
            </w:r>
          </w:p>
          <w:p w:rsidR="00C06A58" w:rsidRPr="00EA5C5E" w:rsidRDefault="00C06A58" w:rsidP="006D3AE8">
            <w:pPr>
              <w:keepNext/>
              <w:keepLines/>
              <w:rPr>
                <w:b/>
                <w:color w:val="000000"/>
                <w:sz w:val="20"/>
                <w:szCs w:val="20"/>
              </w:rPr>
            </w:pPr>
          </w:p>
          <w:p w:rsidR="00C06A58" w:rsidRPr="00EA5C5E" w:rsidRDefault="00C06A58" w:rsidP="006D3AE8">
            <w:pPr>
              <w:keepNext/>
              <w:keepLines/>
              <w:tabs>
                <w:tab w:val="left" w:pos="0"/>
              </w:tabs>
              <w:rPr>
                <w:b/>
                <w:color w:val="000000"/>
                <w:sz w:val="20"/>
                <w:szCs w:val="20"/>
              </w:rPr>
            </w:pPr>
            <w:r w:rsidRPr="00EA5C5E">
              <w:rPr>
                <w:b/>
                <w:color w:val="000000"/>
                <w:sz w:val="20"/>
                <w:szCs w:val="20"/>
              </w:rPr>
              <w:t xml:space="preserve">Генеральный директор </w:t>
            </w:r>
          </w:p>
          <w:p w:rsidR="00C06A58" w:rsidRPr="00EA5C5E" w:rsidRDefault="00C06A58" w:rsidP="006D3AE8">
            <w:pPr>
              <w:keepNext/>
              <w:keepLines/>
              <w:tabs>
                <w:tab w:val="left" w:pos="0"/>
              </w:tabs>
              <w:rPr>
                <w:b/>
                <w:color w:val="000000"/>
                <w:sz w:val="20"/>
                <w:szCs w:val="20"/>
              </w:rPr>
            </w:pPr>
          </w:p>
          <w:p w:rsidR="00C06A58" w:rsidRPr="00EA5C5E" w:rsidRDefault="00556967" w:rsidP="006D3AE8">
            <w:pPr>
              <w:keepNext/>
              <w:keepLines/>
              <w:tabs>
                <w:tab w:val="left" w:pos="0"/>
              </w:tabs>
              <w:rPr>
                <w:b/>
                <w:color w:val="000000"/>
                <w:sz w:val="20"/>
                <w:szCs w:val="20"/>
              </w:rPr>
            </w:pPr>
            <w:r>
              <w:rPr>
                <w:b/>
                <w:color w:val="000000"/>
                <w:sz w:val="20"/>
                <w:szCs w:val="20"/>
              </w:rPr>
              <w:t>_______________</w:t>
            </w:r>
            <w:r w:rsidR="00C06A58" w:rsidRPr="00EA5C5E">
              <w:rPr>
                <w:b/>
                <w:color w:val="000000"/>
                <w:sz w:val="20"/>
                <w:szCs w:val="20"/>
              </w:rPr>
              <w:t>_/</w:t>
            </w:r>
            <w:r>
              <w:t xml:space="preserve"> </w:t>
            </w:r>
            <w:r w:rsidRPr="00556967">
              <w:rPr>
                <w:b/>
                <w:color w:val="000000"/>
                <w:sz w:val="20"/>
                <w:szCs w:val="20"/>
              </w:rPr>
              <w:t xml:space="preserve">А.А. Есенников </w:t>
            </w:r>
            <w:r w:rsidR="00C06A58" w:rsidRPr="00EA5C5E">
              <w:rPr>
                <w:b/>
                <w:color w:val="000000"/>
                <w:sz w:val="20"/>
                <w:szCs w:val="20"/>
              </w:rPr>
              <w:t>/</w:t>
            </w:r>
          </w:p>
          <w:p w:rsidR="00C06A58" w:rsidRPr="00EA5C5E" w:rsidRDefault="00C06A58" w:rsidP="006D3AE8">
            <w:pPr>
              <w:keepNext/>
              <w:keepLines/>
              <w:tabs>
                <w:tab w:val="left" w:pos="0"/>
              </w:tabs>
              <w:rPr>
                <w:b/>
                <w:color w:val="000000"/>
                <w:sz w:val="20"/>
                <w:szCs w:val="20"/>
              </w:rPr>
            </w:pPr>
            <w:r w:rsidRPr="00EA5C5E">
              <w:rPr>
                <w:b/>
                <w:color w:val="000000"/>
                <w:sz w:val="20"/>
                <w:szCs w:val="20"/>
              </w:rPr>
              <w:t>«___»_______________2020 г.</w:t>
            </w:r>
          </w:p>
          <w:p w:rsidR="00C06A58" w:rsidRPr="00EA5C5E" w:rsidRDefault="00C06A58" w:rsidP="006D3AE8">
            <w:pPr>
              <w:rPr>
                <w:sz w:val="20"/>
                <w:szCs w:val="20"/>
              </w:rPr>
            </w:pPr>
            <w:r w:rsidRPr="00EA5C5E">
              <w:rPr>
                <w:b/>
                <w:color w:val="000000"/>
                <w:sz w:val="20"/>
                <w:szCs w:val="20"/>
              </w:rPr>
              <w:t>м.п.</w:t>
            </w:r>
          </w:p>
        </w:tc>
      </w:tr>
    </w:tbl>
    <w:p w:rsidR="00C06A58" w:rsidRDefault="00C06A58" w:rsidP="00D6498F">
      <w:pPr>
        <w:rPr>
          <w:lang w:eastAsia="ru-RU" w:bidi="ru-RU"/>
        </w:rPr>
      </w:pPr>
    </w:p>
    <w:p w:rsidR="00C06A58" w:rsidRPr="00D6498F" w:rsidRDefault="00C06A58" w:rsidP="00D6498F">
      <w:pPr>
        <w:rPr>
          <w:lang w:eastAsia="ru-RU" w:bidi="ru-RU"/>
        </w:rPr>
        <w:sectPr w:rsidR="00C06A58" w:rsidRPr="00D6498F" w:rsidSect="00C06A58">
          <w:pgSz w:w="11900" w:h="16840"/>
          <w:pgMar w:top="426" w:right="580" w:bottom="0" w:left="580" w:header="720" w:footer="720" w:gutter="0"/>
          <w:cols w:space="720"/>
        </w:sectPr>
      </w:pPr>
    </w:p>
    <w:p w:rsidR="00C06A58" w:rsidRDefault="00D6498F" w:rsidP="00C06A58">
      <w:pPr>
        <w:tabs>
          <w:tab w:val="left" w:pos="5818"/>
        </w:tabs>
        <w:spacing w:before="108"/>
        <w:jc w:val="right"/>
        <w:rPr>
          <w:b/>
          <w:bCs/>
          <w:w w:val="95"/>
          <w:sz w:val="24"/>
          <w:szCs w:val="24"/>
          <w:lang w:eastAsia="ru-RU" w:bidi="ru-RU"/>
        </w:rPr>
      </w:pPr>
      <w:r w:rsidRPr="00D6498F">
        <w:rPr>
          <w:sz w:val="24"/>
          <w:szCs w:val="24"/>
          <w:lang w:eastAsia="ru-RU" w:bidi="ru-RU"/>
        </w:rPr>
        <w:tab/>
      </w:r>
      <w:r w:rsidRPr="00D6498F">
        <w:rPr>
          <w:b/>
          <w:bCs/>
          <w:w w:val="95"/>
          <w:sz w:val="24"/>
          <w:szCs w:val="24"/>
          <w:lang w:eastAsia="ru-RU" w:bidi="ru-RU"/>
        </w:rPr>
        <w:t xml:space="preserve">Приложение 8 к Техническому заданию </w:t>
      </w:r>
    </w:p>
    <w:p w:rsidR="00D6498F" w:rsidRDefault="00D6498F" w:rsidP="00C06A58">
      <w:pPr>
        <w:tabs>
          <w:tab w:val="left" w:pos="5818"/>
        </w:tabs>
        <w:spacing w:before="108"/>
        <w:jc w:val="center"/>
        <w:rPr>
          <w:b/>
          <w:bCs/>
          <w:sz w:val="24"/>
          <w:szCs w:val="24"/>
          <w:lang w:eastAsia="ru-RU" w:bidi="ru-RU"/>
        </w:rPr>
      </w:pPr>
      <w:r w:rsidRPr="00D6498F">
        <w:rPr>
          <w:b/>
          <w:bCs/>
          <w:sz w:val="24"/>
          <w:szCs w:val="24"/>
          <w:lang w:eastAsia="ru-RU" w:bidi="ru-RU"/>
        </w:rPr>
        <w:t>Форма Сводного отчета по услугам по организации питания и обеспечения питьевого режима обучающихся</w:t>
      </w:r>
    </w:p>
    <w:p w:rsidR="00C06A58" w:rsidRPr="00D6498F" w:rsidRDefault="00C06A58" w:rsidP="00C06A58">
      <w:pPr>
        <w:tabs>
          <w:tab w:val="left" w:pos="5818"/>
        </w:tabs>
        <w:spacing w:before="108"/>
        <w:rPr>
          <w:b/>
          <w:bCs/>
          <w:sz w:val="24"/>
          <w:szCs w:val="24"/>
          <w:lang w:eastAsia="ru-RU" w:bidi="ru-RU"/>
        </w:rPr>
      </w:pPr>
    </w:p>
    <w:tbl>
      <w:tblPr>
        <w:tblW w:w="12737" w:type="dxa"/>
        <w:tblInd w:w="18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7"/>
        <w:gridCol w:w="1606"/>
        <w:gridCol w:w="1937"/>
        <w:gridCol w:w="1453"/>
        <w:gridCol w:w="1936"/>
        <w:gridCol w:w="1289"/>
        <w:gridCol w:w="1318"/>
        <w:gridCol w:w="941"/>
        <w:gridCol w:w="1450"/>
      </w:tblGrid>
      <w:tr w:rsidR="001870DC" w:rsidRPr="00AF2179" w:rsidTr="001870DC">
        <w:trPr>
          <w:trHeight w:hRule="exact" w:val="1048"/>
        </w:trPr>
        <w:tc>
          <w:tcPr>
            <w:tcW w:w="807" w:type="dxa"/>
            <w:vMerge w:val="restart"/>
          </w:tcPr>
          <w:p w:rsidR="001870DC" w:rsidRPr="00AF2179" w:rsidRDefault="001870DC" w:rsidP="006D3AE8">
            <w:pPr>
              <w:pStyle w:val="TableParagraph"/>
              <w:rPr>
                <w:sz w:val="24"/>
              </w:rPr>
            </w:pPr>
            <w:r w:rsidRPr="00AF2179">
              <w:tab/>
              <w:t>.</w:t>
            </w: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spacing w:before="148" w:line="249" w:lineRule="auto"/>
              <w:ind w:left="276" w:right="243" w:firstLine="47"/>
              <w:rPr>
                <w:sz w:val="24"/>
              </w:rPr>
            </w:pPr>
            <w:r w:rsidRPr="00AF2179">
              <w:rPr>
                <w:sz w:val="24"/>
              </w:rPr>
              <w:t xml:space="preserve">№ </w:t>
            </w:r>
          </w:p>
        </w:tc>
        <w:tc>
          <w:tcPr>
            <w:tcW w:w="1606" w:type="dxa"/>
            <w:vMerge w:val="restart"/>
            <w:tcBorders>
              <w:top w:val="single" w:sz="6" w:space="0" w:color="000000"/>
            </w:tcBorders>
          </w:tcPr>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5"/>
              </w:rPr>
            </w:pPr>
          </w:p>
          <w:p w:rsidR="001870DC" w:rsidRPr="00AF2179" w:rsidRDefault="001870DC" w:rsidP="006D3AE8">
            <w:pPr>
              <w:pStyle w:val="TableParagraph"/>
              <w:spacing w:line="249" w:lineRule="auto"/>
              <w:ind w:left="249" w:right="233"/>
              <w:jc w:val="center"/>
            </w:pPr>
            <w:r w:rsidRPr="00AF2179">
              <w:rPr>
                <w:w w:val="95"/>
              </w:rPr>
              <w:t xml:space="preserve">Наименование </w:t>
            </w:r>
            <w:r w:rsidRPr="00AF2179">
              <w:t>объекта Заказчика</w:t>
            </w:r>
          </w:p>
        </w:tc>
        <w:tc>
          <w:tcPr>
            <w:tcW w:w="1937" w:type="dxa"/>
            <w:vMerge w:val="restart"/>
            <w:tcBorders>
              <w:top w:val="single" w:sz="6" w:space="0" w:color="000000"/>
            </w:tcBorders>
          </w:tcPr>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rPr>
                <w:sz w:val="24"/>
              </w:rPr>
            </w:pPr>
          </w:p>
          <w:p w:rsidR="001870DC" w:rsidRPr="00AF2179" w:rsidRDefault="001870DC" w:rsidP="006D3AE8">
            <w:pPr>
              <w:pStyle w:val="TableParagraph"/>
              <w:spacing w:before="144" w:line="249" w:lineRule="auto"/>
              <w:ind w:left="183" w:right="165"/>
              <w:jc w:val="center"/>
            </w:pPr>
            <w:r w:rsidRPr="00AF2179">
              <w:t>Адрес объекта образовательной организации (место оказания услуг)</w:t>
            </w:r>
          </w:p>
        </w:tc>
        <w:tc>
          <w:tcPr>
            <w:tcW w:w="3389" w:type="dxa"/>
            <w:gridSpan w:val="2"/>
          </w:tcPr>
          <w:p w:rsidR="001870DC" w:rsidRPr="00AF2179" w:rsidRDefault="001870DC" w:rsidP="006D3AE8">
            <w:pPr>
              <w:pStyle w:val="TableParagraph"/>
              <w:spacing w:before="92"/>
              <w:ind w:left="416"/>
              <w:rPr>
                <w:sz w:val="24"/>
              </w:rPr>
            </w:pPr>
            <w:r w:rsidRPr="00AF2179">
              <w:rPr>
                <w:sz w:val="24"/>
              </w:rPr>
              <w:t>Сведения о реализованных Рационах питания (РП)</w:t>
            </w:r>
          </w:p>
        </w:tc>
        <w:tc>
          <w:tcPr>
            <w:tcW w:w="3548" w:type="dxa"/>
            <w:gridSpan w:val="3"/>
            <w:vMerge w:val="restart"/>
          </w:tcPr>
          <w:p w:rsidR="001870DC" w:rsidRPr="00AF2179" w:rsidRDefault="001870DC" w:rsidP="006D3AE8">
            <w:pPr>
              <w:pStyle w:val="TableParagraph"/>
              <w:spacing w:before="3"/>
              <w:rPr>
                <w:sz w:val="19"/>
              </w:rPr>
            </w:pPr>
          </w:p>
          <w:p w:rsidR="001870DC" w:rsidRPr="00AF2179" w:rsidRDefault="001870DC" w:rsidP="006D3AE8">
            <w:pPr>
              <w:pStyle w:val="TableParagraph"/>
              <w:spacing w:before="1" w:line="249" w:lineRule="auto"/>
              <w:ind w:left="262" w:right="167"/>
              <w:jc w:val="center"/>
              <w:rPr>
                <w:sz w:val="24"/>
              </w:rPr>
            </w:pPr>
            <w:r w:rsidRPr="00AF2179">
              <w:rPr>
                <w:sz w:val="24"/>
              </w:rPr>
              <w:t>Сведения о реализованных комплектах бутилированно</w:t>
            </w:r>
            <w:r w:rsidRPr="00AF2179">
              <w:rPr>
                <w:w w:val="99"/>
                <w:sz w:val="24"/>
              </w:rPr>
              <w:t xml:space="preserve"> </w:t>
            </w:r>
            <w:r w:rsidRPr="00AF2179">
              <w:rPr>
                <w:sz w:val="24"/>
              </w:rPr>
              <w:t>й воды (КБВ)</w:t>
            </w:r>
          </w:p>
        </w:tc>
        <w:tc>
          <w:tcPr>
            <w:tcW w:w="1450" w:type="dxa"/>
            <w:vMerge w:val="restart"/>
          </w:tcPr>
          <w:p w:rsidR="001870DC" w:rsidRPr="00AF2179" w:rsidRDefault="001870DC" w:rsidP="006D3AE8">
            <w:pPr>
              <w:pStyle w:val="TableParagraph"/>
              <w:rPr>
                <w:sz w:val="24"/>
              </w:rPr>
            </w:pPr>
          </w:p>
          <w:p w:rsidR="001870DC" w:rsidRPr="00AF2179" w:rsidRDefault="001870DC" w:rsidP="006D3AE8">
            <w:pPr>
              <w:pStyle w:val="TableParagraph"/>
              <w:spacing w:line="249" w:lineRule="auto"/>
              <w:ind w:left="376" w:right="282" w:hanging="1"/>
              <w:jc w:val="center"/>
            </w:pPr>
            <w:r w:rsidRPr="00AF2179">
              <w:t>Стоимость услуг за отчетный месяц, руб.</w:t>
            </w:r>
          </w:p>
        </w:tc>
      </w:tr>
      <w:tr w:rsidR="001870DC" w:rsidRPr="00AF2179" w:rsidTr="001870DC">
        <w:trPr>
          <w:trHeight w:hRule="exact" w:val="1524"/>
        </w:trPr>
        <w:tc>
          <w:tcPr>
            <w:tcW w:w="807" w:type="dxa"/>
            <w:vMerge/>
          </w:tcPr>
          <w:p w:rsidR="001870DC" w:rsidRPr="00AF2179" w:rsidRDefault="001870DC" w:rsidP="006D3AE8"/>
        </w:tc>
        <w:tc>
          <w:tcPr>
            <w:tcW w:w="1606" w:type="dxa"/>
            <w:vMerge/>
          </w:tcPr>
          <w:p w:rsidR="001870DC" w:rsidRPr="00AF2179" w:rsidRDefault="001870DC" w:rsidP="006D3AE8"/>
        </w:tc>
        <w:tc>
          <w:tcPr>
            <w:tcW w:w="1937" w:type="dxa"/>
            <w:vMerge/>
          </w:tcPr>
          <w:p w:rsidR="001870DC" w:rsidRPr="00AF2179" w:rsidRDefault="001870DC" w:rsidP="006D3AE8"/>
        </w:tc>
        <w:tc>
          <w:tcPr>
            <w:tcW w:w="1453" w:type="dxa"/>
          </w:tcPr>
          <w:p w:rsidR="001870DC" w:rsidRPr="00AF2179" w:rsidRDefault="001870DC" w:rsidP="006D3AE8">
            <w:pPr>
              <w:pStyle w:val="TableParagraph"/>
            </w:pPr>
          </w:p>
          <w:p w:rsidR="001870DC" w:rsidRPr="00AF2179" w:rsidRDefault="001870DC" w:rsidP="006D3AE8">
            <w:pPr>
              <w:pStyle w:val="TableParagraph"/>
              <w:spacing w:line="249" w:lineRule="auto"/>
              <w:ind w:left="184" w:right="138" w:hanging="142"/>
            </w:pPr>
            <w:r w:rsidRPr="00AF2179">
              <w:t>Завтрак</w:t>
            </w:r>
          </w:p>
          <w:p w:rsidR="001870DC" w:rsidRPr="00AF2179" w:rsidRDefault="001870DC" w:rsidP="006D3AE8">
            <w:pPr>
              <w:pStyle w:val="TableParagraph"/>
            </w:pPr>
          </w:p>
          <w:p w:rsidR="001870DC" w:rsidRPr="00AF2179" w:rsidRDefault="001870DC" w:rsidP="006D3AE8">
            <w:pPr>
              <w:pStyle w:val="TableParagraph"/>
              <w:spacing w:before="6"/>
            </w:pPr>
          </w:p>
          <w:p w:rsidR="001870DC" w:rsidRPr="00AF2179" w:rsidRDefault="001870DC" w:rsidP="006D3AE8">
            <w:pPr>
              <w:pStyle w:val="TableParagraph"/>
              <w:ind w:left="278" w:hanging="278"/>
            </w:pPr>
          </w:p>
        </w:tc>
        <w:tc>
          <w:tcPr>
            <w:tcW w:w="1935" w:type="dxa"/>
          </w:tcPr>
          <w:p w:rsidR="001870DC" w:rsidRPr="00AF2179" w:rsidRDefault="001870DC" w:rsidP="006D3AE8">
            <w:pPr>
              <w:pStyle w:val="TableParagraph"/>
            </w:pPr>
          </w:p>
          <w:p w:rsidR="001870DC" w:rsidRPr="00AF2179" w:rsidRDefault="001870DC" w:rsidP="006D3AE8">
            <w:pPr>
              <w:pStyle w:val="TableParagraph"/>
              <w:spacing w:line="249" w:lineRule="auto"/>
              <w:ind w:left="23" w:right="167"/>
              <w:jc w:val="center"/>
            </w:pPr>
            <w:r w:rsidRPr="00AF2179">
              <w:t>Обед</w:t>
            </w:r>
          </w:p>
        </w:tc>
        <w:tc>
          <w:tcPr>
            <w:tcW w:w="3548" w:type="dxa"/>
            <w:gridSpan w:val="3"/>
            <w:vMerge/>
          </w:tcPr>
          <w:p w:rsidR="001870DC" w:rsidRPr="00AF2179" w:rsidRDefault="001870DC" w:rsidP="006D3AE8"/>
        </w:tc>
        <w:tc>
          <w:tcPr>
            <w:tcW w:w="1450" w:type="dxa"/>
            <w:vMerge/>
          </w:tcPr>
          <w:p w:rsidR="001870DC" w:rsidRPr="00AF2179" w:rsidRDefault="001870DC" w:rsidP="006D3AE8"/>
        </w:tc>
      </w:tr>
      <w:tr w:rsidR="001870DC" w:rsidRPr="00AF2179" w:rsidTr="001870DC">
        <w:trPr>
          <w:trHeight w:hRule="exact" w:val="1546"/>
        </w:trPr>
        <w:tc>
          <w:tcPr>
            <w:tcW w:w="807" w:type="dxa"/>
            <w:vMerge/>
          </w:tcPr>
          <w:p w:rsidR="001870DC" w:rsidRPr="00AF2179" w:rsidRDefault="001870DC" w:rsidP="006D3AE8"/>
        </w:tc>
        <w:tc>
          <w:tcPr>
            <w:tcW w:w="1606" w:type="dxa"/>
            <w:vMerge/>
          </w:tcPr>
          <w:p w:rsidR="001870DC" w:rsidRPr="00AF2179" w:rsidRDefault="001870DC" w:rsidP="006D3AE8"/>
        </w:tc>
        <w:tc>
          <w:tcPr>
            <w:tcW w:w="1937" w:type="dxa"/>
            <w:vMerge/>
          </w:tcPr>
          <w:p w:rsidR="001870DC" w:rsidRPr="00AF2179" w:rsidRDefault="001870DC" w:rsidP="006D3AE8"/>
        </w:tc>
        <w:tc>
          <w:tcPr>
            <w:tcW w:w="1453" w:type="dxa"/>
          </w:tcPr>
          <w:p w:rsidR="001870DC" w:rsidRPr="00AF2179" w:rsidRDefault="001870DC" w:rsidP="006D3AE8"/>
        </w:tc>
        <w:tc>
          <w:tcPr>
            <w:tcW w:w="1935" w:type="dxa"/>
          </w:tcPr>
          <w:p w:rsidR="001870DC" w:rsidRPr="00AF2179" w:rsidRDefault="001870DC" w:rsidP="006D3AE8"/>
        </w:tc>
        <w:tc>
          <w:tcPr>
            <w:tcW w:w="1289" w:type="dxa"/>
          </w:tcPr>
          <w:p w:rsidR="001870DC" w:rsidRPr="00AF2179" w:rsidRDefault="001870DC" w:rsidP="006D3AE8">
            <w:pPr>
              <w:pStyle w:val="TableParagraph"/>
              <w:spacing w:before="92" w:line="249" w:lineRule="auto"/>
              <w:ind w:left="4" w:right="151"/>
              <w:jc w:val="both"/>
            </w:pPr>
            <w:r w:rsidRPr="00AF2179">
              <w:t>Цена КБВ</w:t>
            </w:r>
          </w:p>
          <w:p w:rsidR="001870DC" w:rsidRPr="00AF2179" w:rsidRDefault="001870DC" w:rsidP="006D3AE8">
            <w:pPr>
              <w:pStyle w:val="TableParagraph"/>
              <w:spacing w:before="1" w:line="249" w:lineRule="auto"/>
              <w:ind w:left="4" w:right="151" w:firstLine="210"/>
              <w:jc w:val="both"/>
            </w:pPr>
            <w:r w:rsidRPr="00AF2179">
              <w:t>по ГК,</w:t>
            </w:r>
          </w:p>
          <w:p w:rsidR="001870DC" w:rsidRPr="00AF2179" w:rsidRDefault="001870DC" w:rsidP="006D3AE8">
            <w:pPr>
              <w:pStyle w:val="TableParagraph"/>
              <w:spacing w:before="12" w:line="249" w:lineRule="auto"/>
              <w:ind w:left="4" w:right="180"/>
              <w:jc w:val="both"/>
            </w:pPr>
            <w:r w:rsidRPr="00AF2179">
              <w:t>руб.</w:t>
            </w:r>
          </w:p>
        </w:tc>
        <w:tc>
          <w:tcPr>
            <w:tcW w:w="1318" w:type="dxa"/>
          </w:tcPr>
          <w:p w:rsidR="001870DC" w:rsidRPr="00AF2179" w:rsidRDefault="001870DC" w:rsidP="006D3AE8">
            <w:pPr>
              <w:pStyle w:val="TableParagraph"/>
              <w:spacing w:before="92" w:line="249" w:lineRule="auto"/>
              <w:ind w:left="31" w:right="151" w:hanging="31"/>
              <w:jc w:val="both"/>
            </w:pPr>
            <w:r w:rsidRPr="00AF2179">
              <w:t>Количество</w:t>
            </w:r>
          </w:p>
          <w:p w:rsidR="001870DC" w:rsidRPr="00AF2179" w:rsidRDefault="001870DC" w:rsidP="006D3AE8">
            <w:pPr>
              <w:pStyle w:val="TableParagraph"/>
              <w:spacing w:before="92" w:line="249" w:lineRule="auto"/>
              <w:ind w:left="31" w:right="151" w:hanging="31"/>
              <w:jc w:val="both"/>
            </w:pPr>
            <w:r w:rsidRPr="00AF2179">
              <w:t>КБВ,</w:t>
            </w:r>
          </w:p>
          <w:p w:rsidR="001870DC" w:rsidRPr="00AF2179" w:rsidRDefault="001870DC" w:rsidP="006D3AE8">
            <w:pPr>
              <w:pStyle w:val="TableParagraph"/>
              <w:spacing w:before="1"/>
              <w:ind w:left="193"/>
              <w:jc w:val="both"/>
            </w:pPr>
            <w:r w:rsidRPr="00AF2179">
              <w:t>шт</w:t>
            </w:r>
          </w:p>
          <w:p w:rsidR="001870DC" w:rsidRPr="00AF2179" w:rsidRDefault="001870DC" w:rsidP="006D3AE8">
            <w:pPr>
              <w:pStyle w:val="TableParagraph"/>
              <w:spacing w:before="12"/>
              <w:ind w:left="36"/>
              <w:jc w:val="center"/>
            </w:pPr>
            <w:r w:rsidRPr="00AF2179">
              <w:t>.</w:t>
            </w:r>
          </w:p>
        </w:tc>
        <w:tc>
          <w:tcPr>
            <w:tcW w:w="940" w:type="dxa"/>
          </w:tcPr>
          <w:p w:rsidR="001870DC" w:rsidRPr="00AF2179" w:rsidRDefault="001870DC" w:rsidP="006D3AE8">
            <w:pPr>
              <w:pStyle w:val="TableParagraph"/>
              <w:spacing w:before="92" w:line="249" w:lineRule="auto"/>
              <w:ind w:right="159"/>
            </w:pPr>
            <w:r w:rsidRPr="00AF2179">
              <w:t>Стоимость КБВ,</w:t>
            </w:r>
          </w:p>
          <w:p w:rsidR="001870DC" w:rsidRPr="00AF2179" w:rsidRDefault="001870DC" w:rsidP="006D3AE8">
            <w:pPr>
              <w:pStyle w:val="TableParagraph"/>
              <w:spacing w:before="1" w:line="249" w:lineRule="auto"/>
              <w:ind w:left="34" w:right="159"/>
              <w:jc w:val="center"/>
            </w:pPr>
            <w:r w:rsidRPr="00AF2179">
              <w:t>руб.</w:t>
            </w:r>
          </w:p>
        </w:tc>
        <w:tc>
          <w:tcPr>
            <w:tcW w:w="1450" w:type="dxa"/>
            <w:vMerge/>
          </w:tcPr>
          <w:p w:rsidR="001870DC" w:rsidRPr="00AF2179" w:rsidRDefault="001870DC" w:rsidP="006D3AE8"/>
        </w:tc>
      </w:tr>
    </w:tbl>
    <w:p w:rsidR="00D6498F" w:rsidRDefault="00D6498F" w:rsidP="00D6498F">
      <w:pPr>
        <w:rPr>
          <w:lang w:eastAsia="ru-RU" w:bidi="ru-RU"/>
        </w:rPr>
      </w:pPr>
    </w:p>
    <w:tbl>
      <w:tblPr>
        <w:tblpPr w:leftFromText="180" w:rightFromText="180" w:vertAnchor="text" w:horzAnchor="margin" w:tblpX="1809" w:tblpY="1"/>
        <w:tblW w:w="127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23"/>
        <w:gridCol w:w="1615"/>
        <w:gridCol w:w="1815"/>
        <w:gridCol w:w="1557"/>
        <w:gridCol w:w="126"/>
        <w:gridCol w:w="1488"/>
        <w:gridCol w:w="1630"/>
        <w:gridCol w:w="1452"/>
        <w:gridCol w:w="815"/>
        <w:gridCol w:w="1437"/>
      </w:tblGrid>
      <w:tr w:rsidR="001870DC" w:rsidRPr="00AF2179" w:rsidTr="001870DC">
        <w:trPr>
          <w:trHeight w:hRule="exact" w:val="693"/>
        </w:trPr>
        <w:tc>
          <w:tcPr>
            <w:tcW w:w="11321" w:type="dxa"/>
            <w:gridSpan w:val="9"/>
          </w:tcPr>
          <w:p w:rsidR="001870DC" w:rsidRPr="00AF2179" w:rsidRDefault="001870DC" w:rsidP="001870DC">
            <w:pPr>
              <w:pStyle w:val="TableParagraph"/>
              <w:spacing w:before="84"/>
              <w:ind w:left="171" w:right="456"/>
              <w:rPr>
                <w:sz w:val="24"/>
              </w:rPr>
            </w:pPr>
            <w:r w:rsidRPr="00AF2179">
              <w:rPr>
                <w:sz w:val="24"/>
              </w:rPr>
              <w:t>Контингент питающихся: обучающиеся, осваивающие образовательные программы начального общего образования</w:t>
            </w:r>
            <w:r w:rsidR="00D25F8C">
              <w:rPr>
                <w:sz w:val="24"/>
              </w:rPr>
              <w:t xml:space="preserve"> 1-4 кл</w:t>
            </w:r>
          </w:p>
        </w:tc>
        <w:tc>
          <w:tcPr>
            <w:tcW w:w="1437" w:type="dxa"/>
          </w:tcPr>
          <w:p w:rsidR="001870DC" w:rsidRPr="00AF2179" w:rsidRDefault="001870DC" w:rsidP="001870DC"/>
        </w:tc>
      </w:tr>
      <w:tr w:rsidR="001870DC" w:rsidRPr="00AF2179" w:rsidTr="001870DC">
        <w:trPr>
          <w:trHeight w:hRule="exact" w:val="518"/>
        </w:trPr>
        <w:tc>
          <w:tcPr>
            <w:tcW w:w="823" w:type="dxa"/>
          </w:tcPr>
          <w:p w:rsidR="001870DC" w:rsidRPr="00AF2179" w:rsidRDefault="001870DC" w:rsidP="001870DC">
            <w:pPr>
              <w:pStyle w:val="TableParagraph"/>
              <w:spacing w:before="99"/>
              <w:ind w:left="21"/>
              <w:jc w:val="center"/>
              <w:rPr>
                <w:sz w:val="24"/>
              </w:rPr>
            </w:pPr>
            <w:r w:rsidRPr="00AF2179">
              <w:rPr>
                <w:sz w:val="24"/>
              </w:rPr>
              <w:t>1</w:t>
            </w:r>
          </w:p>
        </w:tc>
        <w:tc>
          <w:tcPr>
            <w:tcW w:w="1615" w:type="dxa"/>
          </w:tcPr>
          <w:p w:rsidR="001870DC" w:rsidRPr="00AF2179" w:rsidRDefault="001870DC" w:rsidP="001870DC"/>
        </w:tc>
        <w:tc>
          <w:tcPr>
            <w:tcW w:w="1815" w:type="dxa"/>
          </w:tcPr>
          <w:p w:rsidR="001870DC" w:rsidRPr="00AF2179" w:rsidRDefault="001870DC" w:rsidP="001870DC"/>
        </w:tc>
        <w:tc>
          <w:tcPr>
            <w:tcW w:w="1557" w:type="dxa"/>
          </w:tcPr>
          <w:p w:rsidR="001870DC" w:rsidRPr="00AF2179" w:rsidRDefault="001870DC" w:rsidP="001870DC"/>
        </w:tc>
        <w:tc>
          <w:tcPr>
            <w:tcW w:w="1614" w:type="dxa"/>
            <w:gridSpan w:val="2"/>
          </w:tcPr>
          <w:p w:rsidR="001870DC" w:rsidRPr="00AF2179" w:rsidRDefault="001870DC" w:rsidP="001870DC"/>
        </w:tc>
        <w:tc>
          <w:tcPr>
            <w:tcW w:w="1630" w:type="dxa"/>
          </w:tcPr>
          <w:p w:rsidR="001870DC" w:rsidRPr="00AF2179" w:rsidRDefault="001870DC" w:rsidP="001870DC"/>
        </w:tc>
        <w:tc>
          <w:tcPr>
            <w:tcW w:w="1452" w:type="dxa"/>
          </w:tcPr>
          <w:p w:rsidR="001870DC" w:rsidRPr="00AF2179" w:rsidRDefault="001870DC" w:rsidP="001870DC"/>
        </w:tc>
        <w:tc>
          <w:tcPr>
            <w:tcW w:w="811" w:type="dxa"/>
          </w:tcPr>
          <w:p w:rsidR="001870DC" w:rsidRPr="00AF2179" w:rsidRDefault="001870DC" w:rsidP="001870DC"/>
        </w:tc>
        <w:tc>
          <w:tcPr>
            <w:tcW w:w="1437" w:type="dxa"/>
          </w:tcPr>
          <w:p w:rsidR="001870DC" w:rsidRPr="00AF2179" w:rsidRDefault="001870DC" w:rsidP="001870DC"/>
        </w:tc>
      </w:tr>
      <w:tr w:rsidR="001870DC" w:rsidRPr="00AF2179" w:rsidTr="001870DC">
        <w:trPr>
          <w:trHeight w:hRule="exact" w:val="518"/>
        </w:trPr>
        <w:tc>
          <w:tcPr>
            <w:tcW w:w="823" w:type="dxa"/>
          </w:tcPr>
          <w:p w:rsidR="001870DC" w:rsidRPr="00AF2179" w:rsidRDefault="001870DC" w:rsidP="001870DC">
            <w:pPr>
              <w:pStyle w:val="TableParagraph"/>
              <w:spacing w:before="92"/>
              <w:ind w:left="21"/>
              <w:jc w:val="center"/>
              <w:rPr>
                <w:sz w:val="24"/>
              </w:rPr>
            </w:pPr>
            <w:r w:rsidRPr="00AF2179">
              <w:rPr>
                <w:sz w:val="24"/>
              </w:rPr>
              <w:t>…</w:t>
            </w:r>
          </w:p>
        </w:tc>
        <w:tc>
          <w:tcPr>
            <w:tcW w:w="1615" w:type="dxa"/>
          </w:tcPr>
          <w:p w:rsidR="001870DC" w:rsidRPr="00AF2179" w:rsidRDefault="001870DC" w:rsidP="001870DC"/>
        </w:tc>
        <w:tc>
          <w:tcPr>
            <w:tcW w:w="1815" w:type="dxa"/>
          </w:tcPr>
          <w:p w:rsidR="001870DC" w:rsidRPr="00AF2179" w:rsidRDefault="001870DC" w:rsidP="001870DC"/>
        </w:tc>
        <w:tc>
          <w:tcPr>
            <w:tcW w:w="1557" w:type="dxa"/>
          </w:tcPr>
          <w:p w:rsidR="001870DC" w:rsidRPr="00AF2179" w:rsidRDefault="001870DC" w:rsidP="001870DC"/>
        </w:tc>
        <w:tc>
          <w:tcPr>
            <w:tcW w:w="1614" w:type="dxa"/>
            <w:gridSpan w:val="2"/>
          </w:tcPr>
          <w:p w:rsidR="001870DC" w:rsidRPr="00AF2179" w:rsidRDefault="001870DC" w:rsidP="001870DC"/>
        </w:tc>
        <w:tc>
          <w:tcPr>
            <w:tcW w:w="1630" w:type="dxa"/>
          </w:tcPr>
          <w:p w:rsidR="001870DC" w:rsidRPr="00AF2179" w:rsidRDefault="001870DC" w:rsidP="001870DC"/>
        </w:tc>
        <w:tc>
          <w:tcPr>
            <w:tcW w:w="1452" w:type="dxa"/>
          </w:tcPr>
          <w:p w:rsidR="001870DC" w:rsidRPr="00AF2179" w:rsidRDefault="001870DC" w:rsidP="001870DC"/>
        </w:tc>
        <w:tc>
          <w:tcPr>
            <w:tcW w:w="811" w:type="dxa"/>
          </w:tcPr>
          <w:p w:rsidR="001870DC" w:rsidRPr="00AF2179" w:rsidRDefault="001870DC" w:rsidP="001870DC"/>
        </w:tc>
        <w:tc>
          <w:tcPr>
            <w:tcW w:w="1437" w:type="dxa"/>
          </w:tcPr>
          <w:p w:rsidR="001870DC" w:rsidRPr="00AF2179" w:rsidRDefault="001870DC" w:rsidP="001870DC"/>
        </w:tc>
      </w:tr>
      <w:tr w:rsidR="001870DC" w:rsidRPr="00AF2179" w:rsidTr="001870DC">
        <w:trPr>
          <w:trHeight w:hRule="exact" w:val="766"/>
        </w:trPr>
        <w:tc>
          <w:tcPr>
            <w:tcW w:w="11321" w:type="dxa"/>
            <w:gridSpan w:val="9"/>
          </w:tcPr>
          <w:p w:rsidR="001870DC" w:rsidRPr="00AF2179" w:rsidRDefault="00D25F8C" w:rsidP="00D25F8C">
            <w:pPr>
              <w:spacing w:line="211" w:lineRule="exact"/>
              <w:ind w:right="-44"/>
              <w:rPr>
                <w:sz w:val="24"/>
              </w:rPr>
            </w:pPr>
            <w:r w:rsidRPr="00604CE6">
              <w:rPr>
                <w:sz w:val="24"/>
                <w:lang w:eastAsia="ru-RU" w:bidi="ru-RU"/>
              </w:rPr>
              <w:t>О б у ч а ю щ и е с я</w:t>
            </w:r>
            <w:r w:rsidRPr="00604CE6">
              <w:rPr>
                <w:spacing w:val="5"/>
                <w:sz w:val="24"/>
                <w:lang w:eastAsia="ru-RU" w:bidi="ru-RU"/>
              </w:rPr>
              <w:t xml:space="preserve"> </w:t>
            </w:r>
            <w:r w:rsidRPr="00604CE6">
              <w:rPr>
                <w:spacing w:val="-11"/>
                <w:sz w:val="24"/>
                <w:lang w:eastAsia="ru-RU" w:bidi="ru-RU"/>
              </w:rPr>
              <w:t>,</w:t>
            </w:r>
            <w:r w:rsidRPr="00604CE6">
              <w:rPr>
                <w:sz w:val="24"/>
                <w:lang w:eastAsia="ru-RU" w:bidi="ru-RU"/>
              </w:rPr>
              <w:t xml:space="preserve">о  с  в  а  и  в  а  ю  щ  и  е   </w:t>
            </w:r>
            <w:r w:rsidRPr="00604CE6">
              <w:rPr>
                <w:spacing w:val="13"/>
                <w:sz w:val="24"/>
                <w:lang w:eastAsia="ru-RU" w:bidi="ru-RU"/>
              </w:rPr>
              <w:t>о</w:t>
            </w:r>
            <w:r w:rsidRPr="00604CE6">
              <w:rPr>
                <w:sz w:val="24"/>
                <w:lang w:eastAsia="ru-RU" w:bidi="ru-RU"/>
              </w:rPr>
              <w:t xml:space="preserve"> </w:t>
            </w:r>
            <w:r w:rsidRPr="00604CE6">
              <w:rPr>
                <w:spacing w:val="13"/>
                <w:sz w:val="24"/>
                <w:lang w:eastAsia="ru-RU" w:bidi="ru-RU"/>
              </w:rPr>
              <w:t>б</w:t>
            </w:r>
            <w:r w:rsidRPr="00604CE6">
              <w:rPr>
                <w:sz w:val="24"/>
                <w:lang w:eastAsia="ru-RU" w:bidi="ru-RU"/>
              </w:rPr>
              <w:t xml:space="preserve"> </w:t>
            </w:r>
            <w:r w:rsidRPr="00604CE6">
              <w:rPr>
                <w:spacing w:val="13"/>
                <w:sz w:val="24"/>
                <w:lang w:eastAsia="ru-RU" w:bidi="ru-RU"/>
              </w:rPr>
              <w:t>р</w:t>
            </w:r>
            <w:r w:rsidRPr="00604CE6">
              <w:rPr>
                <w:sz w:val="24"/>
                <w:lang w:eastAsia="ru-RU" w:bidi="ru-RU"/>
              </w:rPr>
              <w:t xml:space="preserve"> </w:t>
            </w:r>
            <w:r w:rsidRPr="00604CE6">
              <w:rPr>
                <w:spacing w:val="13"/>
                <w:sz w:val="24"/>
                <w:lang w:eastAsia="ru-RU" w:bidi="ru-RU"/>
              </w:rPr>
              <w:t>а</w:t>
            </w:r>
            <w:r w:rsidRPr="00604CE6">
              <w:rPr>
                <w:sz w:val="24"/>
                <w:lang w:eastAsia="ru-RU" w:bidi="ru-RU"/>
              </w:rPr>
              <w:t xml:space="preserve"> </w:t>
            </w:r>
            <w:r w:rsidRPr="00604CE6">
              <w:rPr>
                <w:spacing w:val="13"/>
                <w:sz w:val="24"/>
                <w:lang w:eastAsia="ru-RU" w:bidi="ru-RU"/>
              </w:rPr>
              <w:t>з</w:t>
            </w:r>
            <w:r w:rsidRPr="00604CE6">
              <w:rPr>
                <w:sz w:val="24"/>
                <w:lang w:eastAsia="ru-RU" w:bidi="ru-RU"/>
              </w:rPr>
              <w:t xml:space="preserve"> </w:t>
            </w:r>
            <w:r w:rsidRPr="00604CE6">
              <w:rPr>
                <w:spacing w:val="13"/>
                <w:sz w:val="24"/>
                <w:lang w:eastAsia="ru-RU" w:bidi="ru-RU"/>
              </w:rPr>
              <w:t>о</w:t>
            </w:r>
            <w:r w:rsidRPr="00604CE6">
              <w:rPr>
                <w:sz w:val="24"/>
                <w:lang w:eastAsia="ru-RU" w:bidi="ru-RU"/>
              </w:rPr>
              <w:t xml:space="preserve"> </w:t>
            </w:r>
            <w:r w:rsidRPr="00604CE6">
              <w:rPr>
                <w:spacing w:val="13"/>
                <w:sz w:val="24"/>
                <w:lang w:eastAsia="ru-RU" w:bidi="ru-RU"/>
              </w:rPr>
              <w:t>в</w:t>
            </w:r>
            <w:r w:rsidRPr="00604CE6">
              <w:rPr>
                <w:sz w:val="24"/>
                <w:lang w:eastAsia="ru-RU" w:bidi="ru-RU"/>
              </w:rPr>
              <w:t xml:space="preserve"> </w:t>
            </w:r>
            <w:r w:rsidRPr="00604CE6">
              <w:rPr>
                <w:spacing w:val="13"/>
                <w:sz w:val="24"/>
                <w:lang w:eastAsia="ru-RU" w:bidi="ru-RU"/>
              </w:rPr>
              <w:t>а</w:t>
            </w:r>
            <w:r w:rsidRPr="00604CE6">
              <w:rPr>
                <w:sz w:val="24"/>
                <w:lang w:eastAsia="ru-RU" w:bidi="ru-RU"/>
              </w:rPr>
              <w:t xml:space="preserve"> </w:t>
            </w:r>
            <w:r w:rsidRPr="00604CE6">
              <w:rPr>
                <w:spacing w:val="13"/>
                <w:sz w:val="24"/>
                <w:lang w:eastAsia="ru-RU" w:bidi="ru-RU"/>
              </w:rPr>
              <w:t>т</w:t>
            </w:r>
            <w:r w:rsidRPr="00604CE6">
              <w:rPr>
                <w:sz w:val="24"/>
                <w:lang w:eastAsia="ru-RU" w:bidi="ru-RU"/>
              </w:rPr>
              <w:t xml:space="preserve"> </w:t>
            </w:r>
            <w:r w:rsidRPr="00604CE6">
              <w:rPr>
                <w:spacing w:val="13"/>
                <w:sz w:val="24"/>
                <w:lang w:eastAsia="ru-RU" w:bidi="ru-RU"/>
              </w:rPr>
              <w:t>е</w:t>
            </w:r>
            <w:r w:rsidRPr="00604CE6">
              <w:rPr>
                <w:sz w:val="24"/>
                <w:lang w:eastAsia="ru-RU" w:bidi="ru-RU"/>
              </w:rPr>
              <w:t xml:space="preserve"> </w:t>
            </w:r>
            <w:r w:rsidRPr="00604CE6">
              <w:rPr>
                <w:spacing w:val="13"/>
                <w:sz w:val="24"/>
                <w:lang w:eastAsia="ru-RU" w:bidi="ru-RU"/>
              </w:rPr>
              <w:t>л</w:t>
            </w:r>
            <w:r w:rsidRPr="00604CE6">
              <w:rPr>
                <w:sz w:val="24"/>
                <w:lang w:eastAsia="ru-RU" w:bidi="ru-RU"/>
              </w:rPr>
              <w:t xml:space="preserve"> </w:t>
            </w:r>
            <w:r w:rsidRPr="00604CE6">
              <w:rPr>
                <w:spacing w:val="13"/>
                <w:sz w:val="24"/>
                <w:lang w:eastAsia="ru-RU" w:bidi="ru-RU"/>
              </w:rPr>
              <w:t>ь</w:t>
            </w:r>
            <w:r w:rsidRPr="00604CE6">
              <w:rPr>
                <w:sz w:val="24"/>
                <w:lang w:eastAsia="ru-RU" w:bidi="ru-RU"/>
              </w:rPr>
              <w:t xml:space="preserve"> </w:t>
            </w:r>
            <w:r w:rsidRPr="00604CE6">
              <w:rPr>
                <w:spacing w:val="13"/>
                <w:sz w:val="24"/>
                <w:lang w:eastAsia="ru-RU" w:bidi="ru-RU"/>
              </w:rPr>
              <w:t>н</w:t>
            </w:r>
            <w:r w:rsidRPr="00604CE6">
              <w:rPr>
                <w:sz w:val="24"/>
                <w:lang w:eastAsia="ru-RU" w:bidi="ru-RU"/>
              </w:rPr>
              <w:t xml:space="preserve"> </w:t>
            </w:r>
            <w:r w:rsidRPr="00604CE6">
              <w:rPr>
                <w:spacing w:val="13"/>
                <w:sz w:val="24"/>
                <w:lang w:eastAsia="ru-RU" w:bidi="ru-RU"/>
              </w:rPr>
              <w:t>ы</w:t>
            </w:r>
            <w:r w:rsidRPr="00604CE6">
              <w:rPr>
                <w:sz w:val="24"/>
                <w:lang w:eastAsia="ru-RU" w:bidi="ru-RU"/>
              </w:rPr>
              <w:t xml:space="preserve"> е </w:t>
            </w:r>
            <w:r w:rsidRPr="00604CE6">
              <w:rPr>
                <w:spacing w:val="10"/>
                <w:sz w:val="24"/>
                <w:lang w:eastAsia="ru-RU" w:bidi="ru-RU"/>
              </w:rPr>
              <w:t xml:space="preserve">программы основного  </w:t>
            </w:r>
            <w:r w:rsidRPr="00604CE6">
              <w:rPr>
                <w:sz w:val="24"/>
                <w:lang w:eastAsia="ru-RU" w:bidi="ru-RU"/>
              </w:rPr>
              <w:t xml:space="preserve">и </w:t>
            </w:r>
            <w:r w:rsidRPr="00604CE6">
              <w:rPr>
                <w:spacing w:val="3"/>
                <w:sz w:val="24"/>
                <w:lang w:eastAsia="ru-RU" w:bidi="ru-RU"/>
              </w:rPr>
              <w:t>с р е д н е</w:t>
            </w:r>
            <w:r w:rsidRPr="00604CE6">
              <w:rPr>
                <w:spacing w:val="-15"/>
                <w:sz w:val="24"/>
                <w:lang w:eastAsia="ru-RU" w:bidi="ru-RU"/>
              </w:rPr>
              <w:t xml:space="preserve"> </w:t>
            </w:r>
            <w:r w:rsidRPr="00604CE6">
              <w:rPr>
                <w:spacing w:val="3"/>
                <w:sz w:val="24"/>
                <w:lang w:eastAsia="ru-RU" w:bidi="ru-RU"/>
              </w:rPr>
              <w:t>г</w:t>
            </w:r>
            <w:r>
              <w:rPr>
                <w:sz w:val="24"/>
                <w:lang w:eastAsia="ru-RU" w:bidi="ru-RU"/>
              </w:rPr>
              <w:t xml:space="preserve"> о</w:t>
            </w:r>
            <w:r>
              <w:rPr>
                <w:sz w:val="24"/>
                <w:lang w:eastAsia="ru-RU" w:bidi="ru-RU"/>
              </w:rPr>
              <w:tab/>
            </w:r>
            <w:r w:rsidRPr="00604CE6">
              <w:rPr>
                <w:spacing w:val="3"/>
                <w:sz w:val="24"/>
                <w:lang w:eastAsia="ru-RU" w:bidi="ru-RU"/>
              </w:rPr>
              <w:t xml:space="preserve">о б щ е г </w:t>
            </w:r>
            <w:r w:rsidRPr="00604CE6">
              <w:rPr>
                <w:sz w:val="24"/>
                <w:lang w:eastAsia="ru-RU" w:bidi="ru-RU"/>
              </w:rPr>
              <w:t xml:space="preserve">о </w:t>
            </w:r>
            <w:r w:rsidRPr="00604CE6">
              <w:rPr>
                <w:spacing w:val="3"/>
                <w:sz w:val="24"/>
                <w:lang w:eastAsia="ru-RU" w:bidi="ru-RU"/>
              </w:rPr>
              <w:t>образования 5-11 кл</w:t>
            </w:r>
          </w:p>
        </w:tc>
        <w:tc>
          <w:tcPr>
            <w:tcW w:w="1437" w:type="dxa"/>
          </w:tcPr>
          <w:p w:rsidR="001870DC" w:rsidRPr="00AF2179" w:rsidRDefault="001870DC" w:rsidP="001870DC"/>
        </w:tc>
      </w:tr>
      <w:tr w:rsidR="001870DC" w:rsidRPr="00AF2179" w:rsidTr="001870DC">
        <w:trPr>
          <w:trHeight w:hRule="exact" w:val="525"/>
        </w:trPr>
        <w:tc>
          <w:tcPr>
            <w:tcW w:w="823" w:type="dxa"/>
          </w:tcPr>
          <w:p w:rsidR="001870DC" w:rsidRPr="00AF2179" w:rsidRDefault="001870DC" w:rsidP="001870DC">
            <w:pPr>
              <w:pStyle w:val="TableParagraph"/>
              <w:spacing w:before="99"/>
              <w:ind w:left="21"/>
              <w:jc w:val="center"/>
              <w:rPr>
                <w:sz w:val="24"/>
              </w:rPr>
            </w:pPr>
            <w:r w:rsidRPr="00AF2179">
              <w:rPr>
                <w:sz w:val="24"/>
              </w:rPr>
              <w:t>…</w:t>
            </w:r>
          </w:p>
        </w:tc>
        <w:tc>
          <w:tcPr>
            <w:tcW w:w="1615" w:type="dxa"/>
          </w:tcPr>
          <w:p w:rsidR="001870DC" w:rsidRPr="00AF2179" w:rsidRDefault="001870DC" w:rsidP="001870DC"/>
        </w:tc>
        <w:tc>
          <w:tcPr>
            <w:tcW w:w="1815" w:type="dxa"/>
          </w:tcPr>
          <w:p w:rsidR="001870DC" w:rsidRPr="00AF2179" w:rsidRDefault="001870DC" w:rsidP="001870DC"/>
        </w:tc>
        <w:tc>
          <w:tcPr>
            <w:tcW w:w="1683" w:type="dxa"/>
            <w:gridSpan w:val="2"/>
          </w:tcPr>
          <w:p w:rsidR="001870DC" w:rsidRPr="00AF2179" w:rsidRDefault="001870DC" w:rsidP="001870DC"/>
        </w:tc>
        <w:tc>
          <w:tcPr>
            <w:tcW w:w="1488" w:type="dxa"/>
          </w:tcPr>
          <w:p w:rsidR="001870DC" w:rsidRPr="00AF2179" w:rsidRDefault="001870DC" w:rsidP="001870DC"/>
        </w:tc>
        <w:tc>
          <w:tcPr>
            <w:tcW w:w="1630" w:type="dxa"/>
          </w:tcPr>
          <w:p w:rsidR="001870DC" w:rsidRPr="00AF2179" w:rsidRDefault="001870DC" w:rsidP="001870DC"/>
        </w:tc>
        <w:tc>
          <w:tcPr>
            <w:tcW w:w="1452" w:type="dxa"/>
          </w:tcPr>
          <w:p w:rsidR="001870DC" w:rsidRPr="00AF2179" w:rsidRDefault="001870DC" w:rsidP="001870DC"/>
        </w:tc>
        <w:tc>
          <w:tcPr>
            <w:tcW w:w="811" w:type="dxa"/>
          </w:tcPr>
          <w:p w:rsidR="001870DC" w:rsidRPr="00AF2179" w:rsidRDefault="001870DC" w:rsidP="001870DC"/>
        </w:tc>
        <w:tc>
          <w:tcPr>
            <w:tcW w:w="1437" w:type="dxa"/>
          </w:tcPr>
          <w:p w:rsidR="001870DC" w:rsidRPr="00AF2179" w:rsidRDefault="001870DC" w:rsidP="001870DC"/>
        </w:tc>
      </w:tr>
    </w:tbl>
    <w:p w:rsidR="001870DC" w:rsidRDefault="001870DC" w:rsidP="00D6498F">
      <w:pPr>
        <w:rPr>
          <w:lang w:eastAsia="ru-RU" w:bidi="ru-RU"/>
        </w:rPr>
      </w:pPr>
    </w:p>
    <w:p w:rsidR="001870DC" w:rsidRDefault="001870DC" w:rsidP="00D6498F">
      <w:pPr>
        <w:rPr>
          <w:lang w:eastAsia="ru-RU" w:bidi="ru-RU"/>
        </w:rPr>
      </w:pPr>
    </w:p>
    <w:p w:rsidR="001870DC" w:rsidRDefault="001870DC" w:rsidP="00D6498F">
      <w:pPr>
        <w:rPr>
          <w:lang w:eastAsia="ru-RU" w:bidi="ru-RU"/>
        </w:rPr>
      </w:pPr>
    </w:p>
    <w:p w:rsidR="001870DC" w:rsidRDefault="001870DC" w:rsidP="00D6498F">
      <w:pPr>
        <w:rPr>
          <w:lang w:eastAsia="ru-RU" w:bidi="ru-RU"/>
        </w:rPr>
      </w:pPr>
    </w:p>
    <w:p w:rsidR="001870DC" w:rsidRDefault="001870DC" w:rsidP="00D6498F">
      <w:pPr>
        <w:rPr>
          <w:lang w:eastAsia="ru-RU" w:bidi="ru-RU"/>
        </w:rPr>
      </w:pPr>
    </w:p>
    <w:p w:rsidR="001870DC" w:rsidRDefault="001870DC" w:rsidP="00D6498F">
      <w:pPr>
        <w:rPr>
          <w:lang w:eastAsia="ru-RU" w:bidi="ru-RU"/>
        </w:rPr>
      </w:pPr>
    </w:p>
    <w:p w:rsidR="001870DC" w:rsidRDefault="001870DC" w:rsidP="00D6498F">
      <w:pPr>
        <w:rPr>
          <w:lang w:eastAsia="ru-RU" w:bidi="ru-RU"/>
        </w:rPr>
      </w:pPr>
    </w:p>
    <w:p w:rsidR="001870DC" w:rsidRDefault="001870DC" w:rsidP="00D6498F">
      <w:pPr>
        <w:rPr>
          <w:lang w:eastAsia="ru-RU" w:bidi="ru-RU"/>
        </w:rPr>
      </w:pPr>
    </w:p>
    <w:p w:rsidR="001870DC" w:rsidRDefault="001870DC" w:rsidP="00D6498F">
      <w:pPr>
        <w:rPr>
          <w:lang w:eastAsia="ru-RU" w:bidi="ru-RU"/>
        </w:rPr>
      </w:pPr>
    </w:p>
    <w:p w:rsidR="001870DC" w:rsidRDefault="001870DC" w:rsidP="00D6498F">
      <w:pPr>
        <w:rPr>
          <w:lang w:eastAsia="ru-RU" w:bidi="ru-RU"/>
        </w:rPr>
      </w:pPr>
    </w:p>
    <w:p w:rsidR="001870DC" w:rsidRDefault="001870DC" w:rsidP="00D6498F">
      <w:pPr>
        <w:rPr>
          <w:lang w:eastAsia="ru-RU" w:bidi="ru-RU"/>
        </w:rPr>
      </w:pPr>
    </w:p>
    <w:p w:rsidR="001870DC" w:rsidRDefault="001870DC" w:rsidP="00D6498F">
      <w:pPr>
        <w:rPr>
          <w:lang w:eastAsia="ru-RU" w:bidi="ru-RU"/>
        </w:rPr>
      </w:pPr>
    </w:p>
    <w:p w:rsidR="001870DC" w:rsidRDefault="001870DC" w:rsidP="00D6498F">
      <w:pPr>
        <w:rPr>
          <w:lang w:eastAsia="ru-RU" w:bidi="ru-RU"/>
        </w:rPr>
      </w:pPr>
    </w:p>
    <w:tbl>
      <w:tblPr>
        <w:tblW w:w="0" w:type="auto"/>
        <w:tblInd w:w="1843" w:type="dxa"/>
        <w:tblLook w:val="04A0" w:firstRow="1" w:lastRow="0" w:firstColumn="1" w:lastColumn="0" w:noHBand="0" w:noVBand="1"/>
      </w:tblPr>
      <w:tblGrid>
        <w:gridCol w:w="4699"/>
        <w:gridCol w:w="1986"/>
        <w:gridCol w:w="4163"/>
      </w:tblGrid>
      <w:tr w:rsidR="001870DC" w:rsidRPr="00EA5C5E" w:rsidTr="001870DC">
        <w:tc>
          <w:tcPr>
            <w:tcW w:w="4699" w:type="dxa"/>
            <w:shd w:val="clear" w:color="auto" w:fill="auto"/>
          </w:tcPr>
          <w:p w:rsidR="00E66F8B" w:rsidRPr="00E66F8B" w:rsidRDefault="00E66F8B" w:rsidP="00E66F8B">
            <w:pPr>
              <w:rPr>
                <w:b/>
                <w:sz w:val="20"/>
                <w:szCs w:val="20"/>
              </w:rPr>
            </w:pPr>
            <w:r w:rsidRPr="00E66F8B">
              <w:rPr>
                <w:b/>
                <w:sz w:val="20"/>
                <w:szCs w:val="20"/>
              </w:rPr>
              <w:t xml:space="preserve">Заказчик: </w:t>
            </w:r>
          </w:p>
          <w:p w:rsidR="00E66F8B" w:rsidRPr="00E66F8B" w:rsidRDefault="00E66F8B" w:rsidP="00E66F8B">
            <w:pPr>
              <w:rPr>
                <w:b/>
                <w:sz w:val="20"/>
                <w:szCs w:val="20"/>
              </w:rPr>
            </w:pPr>
            <w:r w:rsidRPr="00E66F8B">
              <w:rPr>
                <w:b/>
                <w:spacing w:val="10"/>
                <w:sz w:val="20"/>
                <w:szCs w:val="20"/>
              </w:rPr>
              <w:t>ГБНОУ «Спортивный интернат «Чертаново» Москомспорта</w:t>
            </w:r>
            <w:r w:rsidRPr="00E66F8B">
              <w:rPr>
                <w:b/>
                <w:sz w:val="20"/>
                <w:szCs w:val="20"/>
              </w:rPr>
              <w:t xml:space="preserve">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Директор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____________________ Н.Ю. Ларин </w:t>
            </w:r>
          </w:p>
          <w:p w:rsidR="00E66F8B" w:rsidRPr="00E66F8B" w:rsidRDefault="00E66F8B" w:rsidP="00E66F8B">
            <w:pPr>
              <w:tabs>
                <w:tab w:val="left" w:pos="0"/>
              </w:tabs>
              <w:rPr>
                <w:b/>
                <w:sz w:val="20"/>
                <w:szCs w:val="20"/>
              </w:rPr>
            </w:pPr>
            <w:r w:rsidRPr="00E66F8B">
              <w:rPr>
                <w:b/>
                <w:sz w:val="20"/>
                <w:szCs w:val="20"/>
              </w:rPr>
              <w:t>«___»_______________2020 г.</w:t>
            </w:r>
          </w:p>
          <w:p w:rsidR="001870DC" w:rsidRPr="00EA5C5E" w:rsidRDefault="001870DC" w:rsidP="006D3AE8">
            <w:pPr>
              <w:rPr>
                <w:sz w:val="20"/>
                <w:szCs w:val="20"/>
              </w:rPr>
            </w:pPr>
            <w:r w:rsidRPr="00EA5C5E">
              <w:rPr>
                <w:b/>
                <w:sz w:val="20"/>
                <w:szCs w:val="20"/>
              </w:rPr>
              <w:t>м.п.</w:t>
            </w:r>
          </w:p>
        </w:tc>
        <w:tc>
          <w:tcPr>
            <w:tcW w:w="1986" w:type="dxa"/>
            <w:shd w:val="clear" w:color="auto" w:fill="auto"/>
          </w:tcPr>
          <w:p w:rsidR="001870DC" w:rsidRPr="00EA5C5E" w:rsidRDefault="001870DC" w:rsidP="006D3AE8">
            <w:pPr>
              <w:rPr>
                <w:b/>
                <w:sz w:val="20"/>
                <w:szCs w:val="20"/>
              </w:rPr>
            </w:pPr>
          </w:p>
        </w:tc>
        <w:tc>
          <w:tcPr>
            <w:tcW w:w="4163" w:type="dxa"/>
            <w:shd w:val="clear" w:color="auto" w:fill="auto"/>
          </w:tcPr>
          <w:p w:rsidR="001870DC" w:rsidRPr="00EA5C5E" w:rsidRDefault="001870DC" w:rsidP="006D3AE8">
            <w:pPr>
              <w:rPr>
                <w:b/>
                <w:sz w:val="20"/>
                <w:szCs w:val="20"/>
              </w:rPr>
            </w:pPr>
            <w:r w:rsidRPr="00EA5C5E">
              <w:rPr>
                <w:b/>
                <w:sz w:val="20"/>
                <w:szCs w:val="20"/>
              </w:rPr>
              <w:t>Исполнитель:</w:t>
            </w:r>
          </w:p>
          <w:p w:rsidR="001870DC" w:rsidRPr="00EA5C5E" w:rsidRDefault="001870DC" w:rsidP="006D3AE8">
            <w:pPr>
              <w:keepNext/>
              <w:keepLines/>
              <w:rPr>
                <w:b/>
                <w:color w:val="000000"/>
                <w:sz w:val="20"/>
                <w:szCs w:val="20"/>
              </w:rPr>
            </w:pPr>
            <w:r w:rsidRPr="00EA5C5E">
              <w:rPr>
                <w:b/>
                <w:color w:val="000000"/>
                <w:sz w:val="20"/>
                <w:szCs w:val="20"/>
              </w:rPr>
              <w:t>ООО «ПЕГАС-ПРОД»</w:t>
            </w:r>
          </w:p>
          <w:p w:rsidR="001870DC" w:rsidRPr="00EA5C5E" w:rsidRDefault="001870DC" w:rsidP="006D3AE8">
            <w:pPr>
              <w:keepNext/>
              <w:keepLines/>
              <w:rPr>
                <w:b/>
                <w:color w:val="000000"/>
                <w:sz w:val="20"/>
                <w:szCs w:val="20"/>
              </w:rPr>
            </w:pPr>
          </w:p>
          <w:p w:rsidR="001870DC" w:rsidRPr="00EA5C5E" w:rsidRDefault="001870DC" w:rsidP="006D3AE8">
            <w:pPr>
              <w:keepNext/>
              <w:keepLines/>
              <w:tabs>
                <w:tab w:val="left" w:pos="0"/>
              </w:tabs>
              <w:rPr>
                <w:b/>
                <w:color w:val="000000"/>
                <w:sz w:val="20"/>
                <w:szCs w:val="20"/>
              </w:rPr>
            </w:pPr>
            <w:r w:rsidRPr="00EA5C5E">
              <w:rPr>
                <w:b/>
                <w:color w:val="000000"/>
                <w:sz w:val="20"/>
                <w:szCs w:val="20"/>
              </w:rPr>
              <w:t xml:space="preserve">Генеральный директор </w:t>
            </w:r>
          </w:p>
          <w:p w:rsidR="001870DC" w:rsidRPr="00EA5C5E" w:rsidRDefault="001870DC" w:rsidP="006D3AE8">
            <w:pPr>
              <w:keepNext/>
              <w:keepLines/>
              <w:tabs>
                <w:tab w:val="left" w:pos="0"/>
              </w:tabs>
              <w:rPr>
                <w:b/>
                <w:color w:val="000000"/>
                <w:sz w:val="20"/>
                <w:szCs w:val="20"/>
              </w:rPr>
            </w:pPr>
          </w:p>
          <w:p w:rsidR="001870DC" w:rsidRPr="00EA5C5E" w:rsidRDefault="001870DC" w:rsidP="006D3AE8">
            <w:pPr>
              <w:keepNext/>
              <w:keepLines/>
              <w:tabs>
                <w:tab w:val="left" w:pos="0"/>
              </w:tabs>
              <w:rPr>
                <w:b/>
                <w:color w:val="000000"/>
                <w:sz w:val="20"/>
                <w:szCs w:val="20"/>
              </w:rPr>
            </w:pPr>
            <w:r w:rsidRPr="00EA5C5E">
              <w:rPr>
                <w:b/>
                <w:color w:val="000000"/>
                <w:sz w:val="20"/>
                <w:szCs w:val="20"/>
              </w:rPr>
              <w:t>___________________/</w:t>
            </w:r>
            <w:r w:rsidR="00556967">
              <w:t xml:space="preserve"> </w:t>
            </w:r>
            <w:r w:rsidR="00556967" w:rsidRPr="00556967">
              <w:rPr>
                <w:b/>
                <w:color w:val="000000"/>
                <w:sz w:val="20"/>
                <w:szCs w:val="20"/>
              </w:rPr>
              <w:t xml:space="preserve">А.А. Есенников </w:t>
            </w:r>
            <w:r w:rsidRPr="00EA5C5E">
              <w:rPr>
                <w:b/>
                <w:color w:val="000000"/>
                <w:sz w:val="20"/>
                <w:szCs w:val="20"/>
              </w:rPr>
              <w:t>/</w:t>
            </w:r>
          </w:p>
          <w:p w:rsidR="001870DC" w:rsidRPr="00EA5C5E" w:rsidRDefault="001870DC" w:rsidP="006D3AE8">
            <w:pPr>
              <w:keepNext/>
              <w:keepLines/>
              <w:tabs>
                <w:tab w:val="left" w:pos="0"/>
              </w:tabs>
              <w:rPr>
                <w:b/>
                <w:color w:val="000000"/>
                <w:sz w:val="20"/>
                <w:szCs w:val="20"/>
              </w:rPr>
            </w:pPr>
            <w:r w:rsidRPr="00EA5C5E">
              <w:rPr>
                <w:b/>
                <w:color w:val="000000"/>
                <w:sz w:val="20"/>
                <w:szCs w:val="20"/>
              </w:rPr>
              <w:t>«___»_______________2020 г.</w:t>
            </w:r>
          </w:p>
          <w:p w:rsidR="001870DC" w:rsidRPr="00EA5C5E" w:rsidRDefault="001870DC" w:rsidP="006D3AE8">
            <w:pPr>
              <w:rPr>
                <w:sz w:val="20"/>
                <w:szCs w:val="20"/>
              </w:rPr>
            </w:pPr>
            <w:r w:rsidRPr="00EA5C5E">
              <w:rPr>
                <w:b/>
                <w:color w:val="000000"/>
                <w:sz w:val="20"/>
                <w:szCs w:val="20"/>
              </w:rPr>
              <w:t>м.п.</w:t>
            </w:r>
          </w:p>
        </w:tc>
      </w:tr>
    </w:tbl>
    <w:p w:rsidR="001870DC" w:rsidRDefault="001870DC" w:rsidP="00D6498F">
      <w:pPr>
        <w:rPr>
          <w:lang w:eastAsia="ru-RU" w:bidi="ru-RU"/>
        </w:rPr>
      </w:pPr>
    </w:p>
    <w:p w:rsidR="001870DC" w:rsidRPr="00D6498F" w:rsidRDefault="001870DC" w:rsidP="00D6498F">
      <w:pPr>
        <w:rPr>
          <w:lang w:eastAsia="ru-RU" w:bidi="ru-RU"/>
        </w:rPr>
        <w:sectPr w:rsidR="001870DC" w:rsidRPr="00D6498F" w:rsidSect="001870DC">
          <w:pgSz w:w="16840" w:h="11900" w:orient="landscape"/>
          <w:pgMar w:top="284" w:right="620" w:bottom="280" w:left="620" w:header="720" w:footer="720" w:gutter="0"/>
          <w:cols w:space="720"/>
        </w:sectPr>
      </w:pPr>
    </w:p>
    <w:p w:rsidR="001870DC" w:rsidRDefault="00D6498F" w:rsidP="001870DC">
      <w:pPr>
        <w:spacing w:before="64" w:line="458" w:lineRule="auto"/>
        <w:jc w:val="right"/>
        <w:outlineLvl w:val="0"/>
        <w:rPr>
          <w:b/>
          <w:bCs/>
          <w:w w:val="95"/>
          <w:sz w:val="24"/>
          <w:szCs w:val="24"/>
          <w:lang w:eastAsia="ru-RU" w:bidi="ru-RU"/>
        </w:rPr>
      </w:pPr>
      <w:r w:rsidRPr="00D6498F">
        <w:rPr>
          <w:b/>
          <w:bCs/>
          <w:w w:val="95"/>
          <w:sz w:val="24"/>
          <w:szCs w:val="24"/>
          <w:lang w:eastAsia="ru-RU" w:bidi="ru-RU"/>
        </w:rPr>
        <w:t xml:space="preserve">Приложение 9 к Техническому заданию </w:t>
      </w:r>
    </w:p>
    <w:p w:rsidR="00D6498F" w:rsidRPr="00D6498F" w:rsidRDefault="00D6498F" w:rsidP="001870DC">
      <w:pPr>
        <w:spacing w:before="64" w:line="458" w:lineRule="auto"/>
        <w:jc w:val="center"/>
        <w:outlineLvl w:val="0"/>
        <w:rPr>
          <w:b/>
          <w:bCs/>
          <w:sz w:val="24"/>
          <w:szCs w:val="24"/>
          <w:lang w:eastAsia="ru-RU" w:bidi="ru-RU"/>
        </w:rPr>
      </w:pPr>
      <w:r w:rsidRPr="00D6498F">
        <w:rPr>
          <w:b/>
          <w:bCs/>
          <w:sz w:val="24"/>
          <w:szCs w:val="24"/>
          <w:lang w:eastAsia="ru-RU" w:bidi="ru-RU"/>
        </w:rPr>
        <w:t>Перечень адресов оказания услуг по организации питания</w:t>
      </w:r>
    </w:p>
    <w:tbl>
      <w:tblPr>
        <w:tblStyle w:val="TableNormal1"/>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9"/>
        <w:gridCol w:w="2741"/>
        <w:gridCol w:w="3287"/>
        <w:gridCol w:w="1832"/>
        <w:gridCol w:w="1832"/>
      </w:tblGrid>
      <w:tr w:rsidR="00EF1729" w:rsidTr="00D61DD7">
        <w:trPr>
          <w:trHeight w:val="364"/>
        </w:trPr>
        <w:tc>
          <w:tcPr>
            <w:tcW w:w="769" w:type="dxa"/>
            <w:tcBorders>
              <w:bottom w:val="nil"/>
            </w:tcBorders>
          </w:tcPr>
          <w:p w:rsidR="00EF1729" w:rsidRDefault="00EF1729" w:rsidP="00D61DD7">
            <w:pPr>
              <w:pStyle w:val="TableParagraph"/>
              <w:rPr>
                <w:sz w:val="24"/>
              </w:rPr>
            </w:pPr>
          </w:p>
        </w:tc>
        <w:tc>
          <w:tcPr>
            <w:tcW w:w="2741" w:type="dxa"/>
            <w:tcBorders>
              <w:bottom w:val="nil"/>
            </w:tcBorders>
          </w:tcPr>
          <w:p w:rsidR="00EF1729" w:rsidRDefault="00EF1729" w:rsidP="00D61DD7">
            <w:pPr>
              <w:pStyle w:val="TableParagraph"/>
              <w:rPr>
                <w:sz w:val="24"/>
              </w:rPr>
            </w:pPr>
          </w:p>
        </w:tc>
        <w:tc>
          <w:tcPr>
            <w:tcW w:w="3287" w:type="dxa"/>
            <w:tcBorders>
              <w:bottom w:val="nil"/>
            </w:tcBorders>
          </w:tcPr>
          <w:p w:rsidR="00EF1729" w:rsidRDefault="00EF1729" w:rsidP="00D61DD7">
            <w:pPr>
              <w:pStyle w:val="TableParagraph"/>
              <w:spacing w:before="92" w:line="252" w:lineRule="exact"/>
              <w:ind w:right="239"/>
              <w:jc w:val="center"/>
              <w:rPr>
                <w:b/>
                <w:sz w:val="24"/>
              </w:rPr>
            </w:pPr>
            <w:r>
              <w:rPr>
                <w:b/>
                <w:sz w:val="24"/>
              </w:rPr>
              <w:t>Категории питающихся</w:t>
            </w:r>
          </w:p>
        </w:tc>
        <w:tc>
          <w:tcPr>
            <w:tcW w:w="3664" w:type="dxa"/>
            <w:gridSpan w:val="2"/>
            <w:vMerge w:val="restart"/>
          </w:tcPr>
          <w:p w:rsidR="00EF1729" w:rsidRDefault="00EF1729" w:rsidP="00D61DD7">
            <w:pPr>
              <w:pStyle w:val="TableParagraph"/>
              <w:spacing w:before="118"/>
              <w:rPr>
                <w:b/>
                <w:sz w:val="24"/>
              </w:rPr>
            </w:pPr>
            <w:r>
              <w:rPr>
                <w:b/>
                <w:sz w:val="24"/>
              </w:rPr>
              <w:t>Сроки оказания услуг</w:t>
            </w:r>
          </w:p>
        </w:tc>
      </w:tr>
      <w:tr w:rsidR="00EF1729" w:rsidTr="00D61DD7">
        <w:trPr>
          <w:trHeight w:val="230"/>
        </w:trPr>
        <w:tc>
          <w:tcPr>
            <w:tcW w:w="769" w:type="dxa"/>
            <w:vMerge w:val="restart"/>
            <w:tcBorders>
              <w:top w:val="nil"/>
              <w:bottom w:val="nil"/>
            </w:tcBorders>
          </w:tcPr>
          <w:p w:rsidR="00EF1729" w:rsidRDefault="00EF1729" w:rsidP="00D61DD7">
            <w:pPr>
              <w:pStyle w:val="TableParagraph"/>
              <w:rPr>
                <w:sz w:val="20"/>
              </w:rPr>
            </w:pPr>
          </w:p>
        </w:tc>
        <w:tc>
          <w:tcPr>
            <w:tcW w:w="2741" w:type="dxa"/>
            <w:vMerge w:val="restart"/>
            <w:tcBorders>
              <w:top w:val="nil"/>
              <w:bottom w:val="nil"/>
            </w:tcBorders>
          </w:tcPr>
          <w:p w:rsidR="00EF1729" w:rsidRDefault="00EF1729" w:rsidP="00D61DD7">
            <w:pPr>
              <w:pStyle w:val="TableParagraph"/>
              <w:rPr>
                <w:sz w:val="20"/>
              </w:rPr>
            </w:pPr>
          </w:p>
        </w:tc>
        <w:tc>
          <w:tcPr>
            <w:tcW w:w="3287" w:type="dxa"/>
            <w:vMerge w:val="restart"/>
            <w:tcBorders>
              <w:top w:val="nil"/>
              <w:bottom w:val="nil"/>
            </w:tcBorders>
          </w:tcPr>
          <w:p w:rsidR="00EF1729" w:rsidRDefault="00EF1729" w:rsidP="00D61DD7">
            <w:pPr>
              <w:pStyle w:val="TableParagraph"/>
              <w:spacing w:line="253" w:lineRule="exact"/>
              <w:rPr>
                <w:sz w:val="24"/>
              </w:rPr>
            </w:pPr>
            <w:r>
              <w:rPr>
                <w:sz w:val="24"/>
              </w:rPr>
              <w:t>(обучающиеся,</w:t>
            </w:r>
          </w:p>
        </w:tc>
        <w:tc>
          <w:tcPr>
            <w:tcW w:w="3664" w:type="dxa"/>
            <w:gridSpan w:val="2"/>
            <w:vMerge/>
            <w:tcBorders>
              <w:top w:val="nil"/>
            </w:tcBorders>
          </w:tcPr>
          <w:p w:rsidR="00EF1729" w:rsidRDefault="00EF1729" w:rsidP="00D61DD7">
            <w:pPr>
              <w:rPr>
                <w:sz w:val="2"/>
                <w:szCs w:val="2"/>
              </w:rPr>
            </w:pPr>
          </w:p>
        </w:tc>
      </w:tr>
      <w:tr w:rsidR="00EF1729" w:rsidTr="00D61DD7">
        <w:trPr>
          <w:trHeight w:val="67"/>
        </w:trPr>
        <w:tc>
          <w:tcPr>
            <w:tcW w:w="769" w:type="dxa"/>
            <w:vMerge/>
            <w:tcBorders>
              <w:top w:val="nil"/>
              <w:bottom w:val="nil"/>
            </w:tcBorders>
          </w:tcPr>
          <w:p w:rsidR="00EF1729" w:rsidRDefault="00EF1729" w:rsidP="00D61DD7">
            <w:pPr>
              <w:rPr>
                <w:sz w:val="2"/>
                <w:szCs w:val="2"/>
              </w:rPr>
            </w:pPr>
          </w:p>
        </w:tc>
        <w:tc>
          <w:tcPr>
            <w:tcW w:w="2741" w:type="dxa"/>
            <w:vMerge/>
            <w:tcBorders>
              <w:top w:val="nil"/>
              <w:bottom w:val="nil"/>
            </w:tcBorders>
          </w:tcPr>
          <w:p w:rsidR="00EF1729" w:rsidRDefault="00EF1729" w:rsidP="00D61DD7">
            <w:pPr>
              <w:rPr>
                <w:sz w:val="2"/>
                <w:szCs w:val="2"/>
              </w:rPr>
            </w:pPr>
          </w:p>
        </w:tc>
        <w:tc>
          <w:tcPr>
            <w:tcW w:w="3287" w:type="dxa"/>
            <w:vMerge/>
            <w:tcBorders>
              <w:top w:val="nil"/>
              <w:bottom w:val="nil"/>
            </w:tcBorders>
          </w:tcPr>
          <w:p w:rsidR="00EF1729" w:rsidRDefault="00EF1729" w:rsidP="00D61DD7">
            <w:pPr>
              <w:rPr>
                <w:sz w:val="2"/>
                <w:szCs w:val="2"/>
              </w:rPr>
            </w:pPr>
          </w:p>
        </w:tc>
        <w:tc>
          <w:tcPr>
            <w:tcW w:w="1832" w:type="dxa"/>
            <w:tcBorders>
              <w:bottom w:val="nil"/>
            </w:tcBorders>
          </w:tcPr>
          <w:p w:rsidR="00EF1729" w:rsidRDefault="00EF1729" w:rsidP="00D61DD7">
            <w:pPr>
              <w:pStyle w:val="TableParagraph"/>
              <w:rPr>
                <w:sz w:val="2"/>
              </w:rPr>
            </w:pPr>
          </w:p>
        </w:tc>
        <w:tc>
          <w:tcPr>
            <w:tcW w:w="1832" w:type="dxa"/>
            <w:tcBorders>
              <w:bottom w:val="nil"/>
            </w:tcBorders>
          </w:tcPr>
          <w:p w:rsidR="00EF1729" w:rsidRDefault="00EF1729" w:rsidP="00D61DD7">
            <w:pPr>
              <w:pStyle w:val="TableParagraph"/>
              <w:rPr>
                <w:sz w:val="2"/>
              </w:rPr>
            </w:pPr>
          </w:p>
        </w:tc>
      </w:tr>
      <w:tr w:rsidR="00EF1729" w:rsidTr="00D61DD7">
        <w:trPr>
          <w:trHeight w:val="287"/>
        </w:trPr>
        <w:tc>
          <w:tcPr>
            <w:tcW w:w="769" w:type="dxa"/>
            <w:tcBorders>
              <w:top w:val="nil"/>
              <w:bottom w:val="nil"/>
            </w:tcBorders>
          </w:tcPr>
          <w:p w:rsidR="00EF1729" w:rsidRDefault="00EF1729" w:rsidP="00D61DD7">
            <w:pPr>
              <w:pStyle w:val="TableParagraph"/>
              <w:rPr>
                <w:sz w:val="20"/>
              </w:rPr>
            </w:pPr>
          </w:p>
        </w:tc>
        <w:tc>
          <w:tcPr>
            <w:tcW w:w="2741" w:type="dxa"/>
            <w:tcBorders>
              <w:top w:val="nil"/>
              <w:bottom w:val="nil"/>
            </w:tcBorders>
          </w:tcPr>
          <w:p w:rsidR="00EF1729" w:rsidRDefault="00EF1729" w:rsidP="00D61DD7">
            <w:pPr>
              <w:pStyle w:val="TableParagraph"/>
              <w:rPr>
                <w:sz w:val="20"/>
              </w:rPr>
            </w:pPr>
          </w:p>
        </w:tc>
        <w:tc>
          <w:tcPr>
            <w:tcW w:w="3287" w:type="dxa"/>
            <w:tcBorders>
              <w:top w:val="nil"/>
              <w:bottom w:val="nil"/>
            </w:tcBorders>
          </w:tcPr>
          <w:p w:rsidR="00EF1729" w:rsidRDefault="00EF1729" w:rsidP="00D61DD7">
            <w:pPr>
              <w:pStyle w:val="TableParagraph"/>
              <w:spacing w:before="1" w:line="267" w:lineRule="exact"/>
              <w:ind w:right="234"/>
              <w:jc w:val="center"/>
              <w:rPr>
                <w:sz w:val="24"/>
              </w:rPr>
            </w:pPr>
            <w:r>
              <w:rPr>
                <w:sz w:val="24"/>
              </w:rPr>
              <w:t>осваивающие</w:t>
            </w:r>
          </w:p>
        </w:tc>
        <w:tc>
          <w:tcPr>
            <w:tcW w:w="1832" w:type="dxa"/>
            <w:tcBorders>
              <w:top w:val="nil"/>
              <w:bottom w:val="nil"/>
            </w:tcBorders>
          </w:tcPr>
          <w:p w:rsidR="00EF1729" w:rsidRDefault="00EF1729" w:rsidP="00D61DD7">
            <w:pPr>
              <w:pStyle w:val="TableParagraph"/>
              <w:rPr>
                <w:sz w:val="20"/>
              </w:rPr>
            </w:pPr>
          </w:p>
        </w:tc>
        <w:tc>
          <w:tcPr>
            <w:tcW w:w="1832" w:type="dxa"/>
            <w:tcBorders>
              <w:top w:val="nil"/>
              <w:bottom w:val="nil"/>
            </w:tcBorders>
          </w:tcPr>
          <w:p w:rsidR="00EF1729" w:rsidRDefault="00EF1729" w:rsidP="00D61DD7">
            <w:pPr>
              <w:pStyle w:val="TableParagraph"/>
              <w:rPr>
                <w:sz w:val="20"/>
              </w:rPr>
            </w:pPr>
          </w:p>
        </w:tc>
      </w:tr>
      <w:tr w:rsidR="00EF1729" w:rsidTr="00D61DD7">
        <w:trPr>
          <w:trHeight w:val="287"/>
        </w:trPr>
        <w:tc>
          <w:tcPr>
            <w:tcW w:w="769" w:type="dxa"/>
            <w:tcBorders>
              <w:top w:val="nil"/>
              <w:bottom w:val="nil"/>
            </w:tcBorders>
          </w:tcPr>
          <w:p w:rsidR="00EF1729" w:rsidRDefault="00EF1729" w:rsidP="00D61DD7">
            <w:pPr>
              <w:pStyle w:val="TableParagraph"/>
              <w:rPr>
                <w:sz w:val="20"/>
              </w:rPr>
            </w:pPr>
          </w:p>
        </w:tc>
        <w:tc>
          <w:tcPr>
            <w:tcW w:w="2741" w:type="dxa"/>
            <w:tcBorders>
              <w:top w:val="nil"/>
              <w:bottom w:val="nil"/>
            </w:tcBorders>
          </w:tcPr>
          <w:p w:rsidR="00EF1729" w:rsidRDefault="00EF1729" w:rsidP="00D61DD7">
            <w:pPr>
              <w:pStyle w:val="TableParagraph"/>
              <w:rPr>
                <w:sz w:val="20"/>
              </w:rPr>
            </w:pPr>
          </w:p>
        </w:tc>
        <w:tc>
          <w:tcPr>
            <w:tcW w:w="3287" w:type="dxa"/>
            <w:tcBorders>
              <w:top w:val="nil"/>
              <w:bottom w:val="nil"/>
            </w:tcBorders>
          </w:tcPr>
          <w:p w:rsidR="00EF1729" w:rsidRDefault="00EF1729" w:rsidP="00D61DD7">
            <w:pPr>
              <w:pStyle w:val="TableParagraph"/>
              <w:spacing w:before="1" w:line="267" w:lineRule="exact"/>
              <w:ind w:right="234"/>
              <w:jc w:val="center"/>
              <w:rPr>
                <w:sz w:val="24"/>
              </w:rPr>
            </w:pPr>
            <w:r>
              <w:rPr>
                <w:sz w:val="24"/>
              </w:rPr>
              <w:t>образовательные</w:t>
            </w:r>
          </w:p>
        </w:tc>
        <w:tc>
          <w:tcPr>
            <w:tcW w:w="1832" w:type="dxa"/>
            <w:tcBorders>
              <w:top w:val="nil"/>
              <w:bottom w:val="nil"/>
            </w:tcBorders>
          </w:tcPr>
          <w:p w:rsidR="00EF1729" w:rsidRDefault="00EF1729" w:rsidP="00D61DD7">
            <w:pPr>
              <w:pStyle w:val="TableParagraph"/>
              <w:rPr>
                <w:sz w:val="20"/>
              </w:rPr>
            </w:pPr>
          </w:p>
        </w:tc>
        <w:tc>
          <w:tcPr>
            <w:tcW w:w="1832" w:type="dxa"/>
            <w:tcBorders>
              <w:top w:val="nil"/>
              <w:bottom w:val="nil"/>
            </w:tcBorders>
          </w:tcPr>
          <w:p w:rsidR="00EF1729" w:rsidRDefault="00EF1729" w:rsidP="00D61DD7">
            <w:pPr>
              <w:pStyle w:val="TableParagraph"/>
              <w:rPr>
                <w:sz w:val="20"/>
              </w:rPr>
            </w:pPr>
          </w:p>
        </w:tc>
      </w:tr>
      <w:tr w:rsidR="00EF1729" w:rsidTr="00D61DD7">
        <w:trPr>
          <w:trHeight w:val="870"/>
        </w:trPr>
        <w:tc>
          <w:tcPr>
            <w:tcW w:w="769" w:type="dxa"/>
            <w:tcBorders>
              <w:top w:val="nil"/>
              <w:bottom w:val="nil"/>
            </w:tcBorders>
          </w:tcPr>
          <w:p w:rsidR="00EF1729" w:rsidRDefault="00EF1729" w:rsidP="00D61DD7">
            <w:pPr>
              <w:pStyle w:val="TableParagraph"/>
              <w:spacing w:before="145" w:line="249" w:lineRule="auto"/>
              <w:ind w:right="138"/>
              <w:rPr>
                <w:b/>
                <w:sz w:val="24"/>
              </w:rPr>
            </w:pPr>
            <w:r>
              <w:rPr>
                <w:b/>
                <w:sz w:val="24"/>
              </w:rPr>
              <w:t xml:space="preserve">№ </w:t>
            </w:r>
            <w:r>
              <w:rPr>
                <w:b/>
                <w:w w:val="90"/>
                <w:sz w:val="24"/>
              </w:rPr>
              <w:t>п/п</w:t>
            </w:r>
          </w:p>
        </w:tc>
        <w:tc>
          <w:tcPr>
            <w:tcW w:w="2741" w:type="dxa"/>
            <w:tcBorders>
              <w:top w:val="nil"/>
              <w:bottom w:val="nil"/>
            </w:tcBorders>
          </w:tcPr>
          <w:p w:rsidR="00EF1729" w:rsidRDefault="00EF1729" w:rsidP="00D61DD7">
            <w:pPr>
              <w:pStyle w:val="TableParagraph"/>
              <w:spacing w:before="145" w:line="249" w:lineRule="auto"/>
              <w:rPr>
                <w:b/>
                <w:sz w:val="24"/>
              </w:rPr>
            </w:pPr>
            <w:r>
              <w:rPr>
                <w:b/>
                <w:sz w:val="24"/>
              </w:rPr>
              <w:t xml:space="preserve">Фактический </w:t>
            </w:r>
            <w:r>
              <w:rPr>
                <w:b/>
                <w:w w:val="95"/>
                <w:sz w:val="24"/>
              </w:rPr>
              <w:t>адрес пищеблока</w:t>
            </w:r>
          </w:p>
        </w:tc>
        <w:tc>
          <w:tcPr>
            <w:tcW w:w="3287" w:type="dxa"/>
            <w:tcBorders>
              <w:top w:val="nil"/>
              <w:bottom w:val="nil"/>
            </w:tcBorders>
          </w:tcPr>
          <w:p w:rsidR="00EF1729" w:rsidRDefault="00EF1729" w:rsidP="00D61DD7">
            <w:pPr>
              <w:pStyle w:val="TableParagraph"/>
              <w:spacing w:before="1" w:line="249" w:lineRule="auto"/>
              <w:ind w:right="275"/>
              <w:rPr>
                <w:sz w:val="24"/>
              </w:rPr>
            </w:pPr>
            <w:r>
              <w:rPr>
                <w:sz w:val="24"/>
              </w:rPr>
              <w:t>программы дошкольного образования, начального</w:t>
            </w:r>
          </w:p>
          <w:p w:rsidR="00EF1729" w:rsidRDefault="00EF1729" w:rsidP="00D61DD7">
            <w:pPr>
              <w:pStyle w:val="TableParagraph"/>
              <w:spacing w:before="2" w:line="273" w:lineRule="exact"/>
              <w:rPr>
                <w:sz w:val="24"/>
              </w:rPr>
            </w:pPr>
            <w:r>
              <w:rPr>
                <w:sz w:val="24"/>
              </w:rPr>
              <w:t>общего, основного общего,</w:t>
            </w:r>
          </w:p>
        </w:tc>
        <w:tc>
          <w:tcPr>
            <w:tcW w:w="1832" w:type="dxa"/>
            <w:tcBorders>
              <w:top w:val="nil"/>
              <w:bottom w:val="nil"/>
            </w:tcBorders>
          </w:tcPr>
          <w:p w:rsidR="00EF1729" w:rsidRDefault="00EF1729" w:rsidP="00D61DD7">
            <w:pPr>
              <w:pStyle w:val="TableParagraph"/>
              <w:spacing w:before="10"/>
              <w:rPr>
                <w:sz w:val="24"/>
              </w:rPr>
            </w:pPr>
          </w:p>
          <w:p w:rsidR="00EF1729" w:rsidRDefault="00EF1729" w:rsidP="00D61DD7">
            <w:pPr>
              <w:pStyle w:val="TableParagraph"/>
              <w:spacing w:before="1" w:line="290" w:lineRule="atLeast"/>
              <w:rPr>
                <w:b/>
                <w:sz w:val="24"/>
              </w:rPr>
            </w:pPr>
            <w:r>
              <w:rPr>
                <w:b/>
                <w:w w:val="95"/>
                <w:sz w:val="24"/>
              </w:rPr>
              <w:t xml:space="preserve">Дата начала </w:t>
            </w:r>
            <w:r>
              <w:rPr>
                <w:b/>
                <w:w w:val="90"/>
                <w:sz w:val="24"/>
              </w:rPr>
              <w:t>подготовител</w:t>
            </w:r>
          </w:p>
        </w:tc>
        <w:tc>
          <w:tcPr>
            <w:tcW w:w="1832" w:type="dxa"/>
            <w:tcBorders>
              <w:top w:val="nil"/>
              <w:bottom w:val="nil"/>
            </w:tcBorders>
          </w:tcPr>
          <w:p w:rsidR="00EF1729" w:rsidRDefault="00EF1729" w:rsidP="00D61DD7">
            <w:pPr>
              <w:pStyle w:val="TableParagraph"/>
              <w:spacing w:before="10"/>
              <w:rPr>
                <w:sz w:val="24"/>
              </w:rPr>
            </w:pPr>
          </w:p>
          <w:p w:rsidR="00EF1729" w:rsidRDefault="00EF1729" w:rsidP="00D61DD7">
            <w:pPr>
              <w:pStyle w:val="TableParagraph"/>
              <w:spacing w:before="1" w:line="290" w:lineRule="atLeast"/>
              <w:ind w:right="215"/>
              <w:rPr>
                <w:b/>
                <w:sz w:val="24"/>
              </w:rPr>
            </w:pPr>
            <w:r>
              <w:rPr>
                <w:b/>
                <w:w w:val="90"/>
                <w:sz w:val="24"/>
              </w:rPr>
              <w:t xml:space="preserve">Дата начала </w:t>
            </w:r>
            <w:r>
              <w:rPr>
                <w:b/>
                <w:sz w:val="24"/>
              </w:rPr>
              <w:t>основного</w:t>
            </w:r>
          </w:p>
        </w:tc>
      </w:tr>
      <w:tr w:rsidR="00EF1729" w:rsidTr="00D61DD7">
        <w:trPr>
          <w:trHeight w:val="288"/>
        </w:trPr>
        <w:tc>
          <w:tcPr>
            <w:tcW w:w="769" w:type="dxa"/>
            <w:tcBorders>
              <w:top w:val="nil"/>
              <w:bottom w:val="nil"/>
            </w:tcBorders>
          </w:tcPr>
          <w:p w:rsidR="00EF1729" w:rsidRDefault="00EF1729" w:rsidP="00D61DD7">
            <w:pPr>
              <w:pStyle w:val="TableParagraph"/>
              <w:rPr>
                <w:sz w:val="20"/>
              </w:rPr>
            </w:pPr>
          </w:p>
        </w:tc>
        <w:tc>
          <w:tcPr>
            <w:tcW w:w="2741" w:type="dxa"/>
            <w:tcBorders>
              <w:top w:val="nil"/>
              <w:bottom w:val="nil"/>
            </w:tcBorders>
          </w:tcPr>
          <w:p w:rsidR="00EF1729" w:rsidRDefault="00EF1729" w:rsidP="00D61DD7">
            <w:pPr>
              <w:pStyle w:val="TableParagraph"/>
              <w:rPr>
                <w:sz w:val="20"/>
              </w:rPr>
            </w:pPr>
          </w:p>
        </w:tc>
        <w:tc>
          <w:tcPr>
            <w:tcW w:w="3287" w:type="dxa"/>
            <w:tcBorders>
              <w:top w:val="nil"/>
              <w:bottom w:val="nil"/>
            </w:tcBorders>
          </w:tcPr>
          <w:p w:rsidR="00EF1729" w:rsidRDefault="00EF1729" w:rsidP="00D61DD7">
            <w:pPr>
              <w:pStyle w:val="TableParagraph"/>
              <w:spacing w:line="268" w:lineRule="exact"/>
              <w:ind w:right="237"/>
              <w:jc w:val="center"/>
              <w:rPr>
                <w:sz w:val="24"/>
              </w:rPr>
            </w:pPr>
            <w:r>
              <w:rPr>
                <w:sz w:val="24"/>
              </w:rPr>
              <w:t>среднего общего</w:t>
            </w:r>
          </w:p>
        </w:tc>
        <w:tc>
          <w:tcPr>
            <w:tcW w:w="1832" w:type="dxa"/>
            <w:tcBorders>
              <w:top w:val="nil"/>
              <w:bottom w:val="nil"/>
            </w:tcBorders>
          </w:tcPr>
          <w:p w:rsidR="00EF1729" w:rsidRDefault="00EF1729" w:rsidP="00D61DD7">
            <w:pPr>
              <w:pStyle w:val="TableParagraph"/>
              <w:spacing w:before="7" w:line="261" w:lineRule="exact"/>
              <w:rPr>
                <w:b/>
                <w:sz w:val="24"/>
              </w:rPr>
            </w:pPr>
            <w:r>
              <w:rPr>
                <w:b/>
                <w:sz w:val="24"/>
              </w:rPr>
              <w:t>ьного этапа</w:t>
            </w:r>
          </w:p>
        </w:tc>
        <w:tc>
          <w:tcPr>
            <w:tcW w:w="1832" w:type="dxa"/>
            <w:tcBorders>
              <w:top w:val="nil"/>
              <w:bottom w:val="nil"/>
            </w:tcBorders>
          </w:tcPr>
          <w:p w:rsidR="00EF1729" w:rsidRDefault="00EF1729" w:rsidP="00D61DD7">
            <w:pPr>
              <w:pStyle w:val="TableParagraph"/>
              <w:spacing w:before="7" w:line="261" w:lineRule="exact"/>
              <w:rPr>
                <w:b/>
                <w:sz w:val="24"/>
              </w:rPr>
            </w:pPr>
            <w:r>
              <w:rPr>
                <w:b/>
                <w:sz w:val="24"/>
              </w:rPr>
              <w:t>этапа</w:t>
            </w:r>
          </w:p>
        </w:tc>
      </w:tr>
      <w:tr w:rsidR="00EF1729" w:rsidTr="00D61DD7">
        <w:trPr>
          <w:trHeight w:val="281"/>
        </w:trPr>
        <w:tc>
          <w:tcPr>
            <w:tcW w:w="769" w:type="dxa"/>
            <w:tcBorders>
              <w:top w:val="nil"/>
              <w:bottom w:val="nil"/>
            </w:tcBorders>
          </w:tcPr>
          <w:p w:rsidR="00EF1729" w:rsidRDefault="00EF1729" w:rsidP="00D61DD7">
            <w:pPr>
              <w:pStyle w:val="TableParagraph"/>
              <w:rPr>
                <w:sz w:val="20"/>
              </w:rPr>
            </w:pPr>
          </w:p>
        </w:tc>
        <w:tc>
          <w:tcPr>
            <w:tcW w:w="2741" w:type="dxa"/>
            <w:tcBorders>
              <w:top w:val="nil"/>
              <w:bottom w:val="nil"/>
            </w:tcBorders>
          </w:tcPr>
          <w:p w:rsidR="00EF1729" w:rsidRDefault="00EF1729" w:rsidP="00D61DD7">
            <w:pPr>
              <w:pStyle w:val="TableParagraph"/>
              <w:rPr>
                <w:sz w:val="20"/>
              </w:rPr>
            </w:pPr>
          </w:p>
        </w:tc>
        <w:tc>
          <w:tcPr>
            <w:tcW w:w="3287" w:type="dxa"/>
            <w:tcBorders>
              <w:top w:val="nil"/>
              <w:bottom w:val="nil"/>
            </w:tcBorders>
          </w:tcPr>
          <w:p w:rsidR="00EF1729" w:rsidRDefault="00EF1729" w:rsidP="00D61DD7">
            <w:pPr>
              <w:pStyle w:val="TableParagraph"/>
              <w:spacing w:line="262" w:lineRule="exact"/>
              <w:ind w:right="235"/>
              <w:jc w:val="center"/>
              <w:rPr>
                <w:sz w:val="24"/>
              </w:rPr>
            </w:pPr>
            <w:r>
              <w:rPr>
                <w:sz w:val="24"/>
              </w:rPr>
              <w:t>образования, среднего</w:t>
            </w:r>
          </w:p>
        </w:tc>
        <w:tc>
          <w:tcPr>
            <w:tcW w:w="1832" w:type="dxa"/>
            <w:tcBorders>
              <w:top w:val="nil"/>
              <w:bottom w:val="nil"/>
            </w:tcBorders>
          </w:tcPr>
          <w:p w:rsidR="00EF1729" w:rsidRDefault="00EF1729" w:rsidP="00D61DD7">
            <w:pPr>
              <w:pStyle w:val="TableParagraph"/>
              <w:rPr>
                <w:sz w:val="20"/>
              </w:rPr>
            </w:pPr>
          </w:p>
        </w:tc>
        <w:tc>
          <w:tcPr>
            <w:tcW w:w="1832" w:type="dxa"/>
            <w:tcBorders>
              <w:top w:val="nil"/>
              <w:bottom w:val="nil"/>
            </w:tcBorders>
          </w:tcPr>
          <w:p w:rsidR="00EF1729" w:rsidRDefault="00EF1729" w:rsidP="00D61DD7">
            <w:pPr>
              <w:pStyle w:val="TableParagraph"/>
              <w:rPr>
                <w:sz w:val="20"/>
              </w:rPr>
            </w:pPr>
          </w:p>
        </w:tc>
      </w:tr>
      <w:tr w:rsidR="00EF1729" w:rsidTr="00D61DD7">
        <w:trPr>
          <w:trHeight w:val="288"/>
        </w:trPr>
        <w:tc>
          <w:tcPr>
            <w:tcW w:w="769" w:type="dxa"/>
            <w:tcBorders>
              <w:top w:val="nil"/>
              <w:bottom w:val="nil"/>
            </w:tcBorders>
          </w:tcPr>
          <w:p w:rsidR="00EF1729" w:rsidRDefault="00EF1729" w:rsidP="00D61DD7">
            <w:pPr>
              <w:pStyle w:val="TableParagraph"/>
              <w:rPr>
                <w:sz w:val="20"/>
              </w:rPr>
            </w:pPr>
          </w:p>
        </w:tc>
        <w:tc>
          <w:tcPr>
            <w:tcW w:w="2741" w:type="dxa"/>
            <w:tcBorders>
              <w:top w:val="nil"/>
              <w:bottom w:val="nil"/>
            </w:tcBorders>
          </w:tcPr>
          <w:p w:rsidR="00EF1729" w:rsidRDefault="00EF1729" w:rsidP="00D61DD7">
            <w:pPr>
              <w:pStyle w:val="TableParagraph"/>
              <w:rPr>
                <w:sz w:val="20"/>
              </w:rPr>
            </w:pPr>
          </w:p>
        </w:tc>
        <w:tc>
          <w:tcPr>
            <w:tcW w:w="3287" w:type="dxa"/>
            <w:tcBorders>
              <w:top w:val="nil"/>
              <w:bottom w:val="nil"/>
            </w:tcBorders>
          </w:tcPr>
          <w:p w:rsidR="00EF1729" w:rsidRDefault="00EF1729" w:rsidP="00D61DD7">
            <w:pPr>
              <w:pStyle w:val="TableParagraph"/>
              <w:spacing w:before="1" w:line="267" w:lineRule="exact"/>
              <w:ind w:right="235"/>
              <w:jc w:val="center"/>
              <w:rPr>
                <w:sz w:val="24"/>
              </w:rPr>
            </w:pPr>
            <w:r>
              <w:rPr>
                <w:sz w:val="24"/>
              </w:rPr>
              <w:t>профессионально</w:t>
            </w:r>
          </w:p>
        </w:tc>
        <w:tc>
          <w:tcPr>
            <w:tcW w:w="1832" w:type="dxa"/>
            <w:tcBorders>
              <w:top w:val="nil"/>
              <w:bottom w:val="nil"/>
            </w:tcBorders>
          </w:tcPr>
          <w:p w:rsidR="00EF1729" w:rsidRDefault="00EF1729" w:rsidP="00D61DD7">
            <w:pPr>
              <w:pStyle w:val="TableParagraph"/>
              <w:rPr>
                <w:sz w:val="20"/>
              </w:rPr>
            </w:pPr>
          </w:p>
        </w:tc>
        <w:tc>
          <w:tcPr>
            <w:tcW w:w="1832" w:type="dxa"/>
            <w:tcBorders>
              <w:top w:val="nil"/>
              <w:bottom w:val="nil"/>
            </w:tcBorders>
          </w:tcPr>
          <w:p w:rsidR="00EF1729" w:rsidRDefault="00EF1729" w:rsidP="00D61DD7">
            <w:pPr>
              <w:pStyle w:val="TableParagraph"/>
              <w:rPr>
                <w:sz w:val="20"/>
              </w:rPr>
            </w:pPr>
          </w:p>
        </w:tc>
      </w:tr>
      <w:tr w:rsidR="00EF1729" w:rsidTr="00D61DD7">
        <w:trPr>
          <w:trHeight w:val="426"/>
        </w:trPr>
        <w:tc>
          <w:tcPr>
            <w:tcW w:w="769" w:type="dxa"/>
            <w:tcBorders>
              <w:top w:val="nil"/>
            </w:tcBorders>
          </w:tcPr>
          <w:p w:rsidR="00EF1729" w:rsidRDefault="00EF1729" w:rsidP="00D61DD7">
            <w:pPr>
              <w:pStyle w:val="TableParagraph"/>
              <w:rPr>
                <w:sz w:val="24"/>
              </w:rPr>
            </w:pPr>
          </w:p>
        </w:tc>
        <w:tc>
          <w:tcPr>
            <w:tcW w:w="2741" w:type="dxa"/>
            <w:tcBorders>
              <w:top w:val="nil"/>
            </w:tcBorders>
          </w:tcPr>
          <w:p w:rsidR="00EF1729" w:rsidRDefault="00EF1729" w:rsidP="00D61DD7">
            <w:pPr>
              <w:pStyle w:val="TableParagraph"/>
              <w:rPr>
                <w:sz w:val="24"/>
              </w:rPr>
            </w:pPr>
          </w:p>
        </w:tc>
        <w:tc>
          <w:tcPr>
            <w:tcW w:w="3287" w:type="dxa"/>
            <w:tcBorders>
              <w:top w:val="nil"/>
            </w:tcBorders>
          </w:tcPr>
          <w:p w:rsidR="00EF1729" w:rsidRDefault="00EF1729" w:rsidP="00D61DD7">
            <w:pPr>
              <w:pStyle w:val="TableParagraph"/>
              <w:spacing w:before="1"/>
              <w:ind w:right="234"/>
              <w:jc w:val="center"/>
              <w:rPr>
                <w:sz w:val="24"/>
              </w:rPr>
            </w:pPr>
            <w:r>
              <w:rPr>
                <w:sz w:val="24"/>
              </w:rPr>
              <w:t>образования)</w:t>
            </w:r>
          </w:p>
        </w:tc>
        <w:tc>
          <w:tcPr>
            <w:tcW w:w="1832" w:type="dxa"/>
            <w:tcBorders>
              <w:top w:val="nil"/>
            </w:tcBorders>
          </w:tcPr>
          <w:p w:rsidR="00EF1729" w:rsidRDefault="00EF1729" w:rsidP="00D61DD7">
            <w:pPr>
              <w:pStyle w:val="TableParagraph"/>
              <w:rPr>
                <w:sz w:val="24"/>
              </w:rPr>
            </w:pPr>
          </w:p>
        </w:tc>
        <w:tc>
          <w:tcPr>
            <w:tcW w:w="1832" w:type="dxa"/>
            <w:tcBorders>
              <w:top w:val="nil"/>
            </w:tcBorders>
          </w:tcPr>
          <w:p w:rsidR="00EF1729" w:rsidRDefault="00EF1729" w:rsidP="00D61DD7">
            <w:pPr>
              <w:pStyle w:val="TableParagraph"/>
              <w:rPr>
                <w:sz w:val="24"/>
              </w:rPr>
            </w:pPr>
          </w:p>
        </w:tc>
      </w:tr>
      <w:tr w:rsidR="00EF1729" w:rsidTr="00D61DD7">
        <w:trPr>
          <w:trHeight w:val="426"/>
        </w:trPr>
        <w:tc>
          <w:tcPr>
            <w:tcW w:w="769" w:type="dxa"/>
            <w:tcBorders>
              <w:top w:val="nil"/>
            </w:tcBorders>
          </w:tcPr>
          <w:p w:rsidR="00EF1729" w:rsidRDefault="00EF1729" w:rsidP="00D61DD7">
            <w:pPr>
              <w:pStyle w:val="TableParagraph"/>
              <w:rPr>
                <w:sz w:val="24"/>
              </w:rPr>
            </w:pPr>
          </w:p>
        </w:tc>
        <w:tc>
          <w:tcPr>
            <w:tcW w:w="2741" w:type="dxa"/>
            <w:tcBorders>
              <w:top w:val="nil"/>
            </w:tcBorders>
          </w:tcPr>
          <w:p w:rsidR="00EF1729" w:rsidRDefault="00EF1729" w:rsidP="00D61DD7">
            <w:pPr>
              <w:pStyle w:val="TableParagraph"/>
              <w:rPr>
                <w:sz w:val="24"/>
              </w:rPr>
            </w:pPr>
            <w:r w:rsidRPr="00D25F8C">
              <w:rPr>
                <w:sz w:val="24"/>
                <w:szCs w:val="24"/>
              </w:rPr>
              <w:t>Москва, ул. Чертановская, д. 7, корп. 3</w:t>
            </w:r>
          </w:p>
        </w:tc>
        <w:tc>
          <w:tcPr>
            <w:tcW w:w="3287" w:type="dxa"/>
            <w:tcBorders>
              <w:top w:val="nil"/>
            </w:tcBorders>
          </w:tcPr>
          <w:p w:rsidR="00EF1729" w:rsidRPr="00D03CDB" w:rsidRDefault="00EF1729" w:rsidP="00EF1729">
            <w:pPr>
              <w:pStyle w:val="TableParagraph"/>
              <w:spacing w:before="1"/>
              <w:ind w:right="234"/>
              <w:jc w:val="both"/>
              <w:rPr>
                <w:sz w:val="24"/>
              </w:rPr>
            </w:pPr>
            <w:r w:rsidRPr="00D03CDB">
              <w:rPr>
                <w:sz w:val="24"/>
              </w:rPr>
              <w:t>Обучающиеся,</w:t>
            </w:r>
          </w:p>
          <w:p w:rsidR="00EF1729" w:rsidRPr="00D03CDB" w:rsidRDefault="00EF1729" w:rsidP="00EF1729">
            <w:pPr>
              <w:pStyle w:val="TableParagraph"/>
              <w:spacing w:before="1"/>
              <w:ind w:right="234"/>
              <w:jc w:val="both"/>
              <w:rPr>
                <w:sz w:val="24"/>
              </w:rPr>
            </w:pPr>
            <w:r w:rsidRPr="00D03CDB">
              <w:rPr>
                <w:sz w:val="24"/>
              </w:rPr>
              <w:t>осваивающие</w:t>
            </w:r>
          </w:p>
          <w:p w:rsidR="00EF1729" w:rsidRPr="00D03CDB" w:rsidRDefault="00EF1729" w:rsidP="00EF1729">
            <w:pPr>
              <w:pStyle w:val="TableParagraph"/>
              <w:spacing w:before="1"/>
              <w:ind w:right="234"/>
              <w:jc w:val="both"/>
              <w:rPr>
                <w:sz w:val="24"/>
              </w:rPr>
            </w:pPr>
            <w:r w:rsidRPr="00D03CDB">
              <w:rPr>
                <w:sz w:val="24"/>
              </w:rPr>
              <w:t>образовательные</w:t>
            </w:r>
          </w:p>
          <w:p w:rsidR="00EF1729" w:rsidRPr="00D03CDB" w:rsidRDefault="00EF1729" w:rsidP="00EF1729">
            <w:pPr>
              <w:pStyle w:val="TableParagraph"/>
              <w:spacing w:before="1"/>
              <w:ind w:right="234"/>
              <w:jc w:val="both"/>
              <w:rPr>
                <w:sz w:val="24"/>
              </w:rPr>
            </w:pPr>
            <w:r w:rsidRPr="00D03CDB">
              <w:rPr>
                <w:sz w:val="24"/>
              </w:rPr>
              <w:t>программы начального</w:t>
            </w:r>
          </w:p>
          <w:p w:rsidR="00EF1729" w:rsidRDefault="00EF1729" w:rsidP="00D25F8C">
            <w:pPr>
              <w:pStyle w:val="TableParagraph"/>
              <w:spacing w:before="1"/>
              <w:ind w:right="234"/>
              <w:jc w:val="both"/>
              <w:rPr>
                <w:sz w:val="24"/>
              </w:rPr>
            </w:pPr>
            <w:r w:rsidRPr="00D03CDB">
              <w:rPr>
                <w:sz w:val="24"/>
              </w:rPr>
              <w:t>общего</w:t>
            </w:r>
            <w:r>
              <w:rPr>
                <w:sz w:val="24"/>
              </w:rPr>
              <w:t xml:space="preserve"> образования</w:t>
            </w:r>
            <w:r w:rsidRPr="00D03CDB">
              <w:rPr>
                <w:sz w:val="24"/>
              </w:rPr>
              <w:t xml:space="preserve">, основного </w:t>
            </w:r>
            <w:r>
              <w:rPr>
                <w:sz w:val="24"/>
              </w:rPr>
              <w:t xml:space="preserve"> и </w:t>
            </w:r>
            <w:r w:rsidRPr="00D03CDB">
              <w:rPr>
                <w:sz w:val="24"/>
              </w:rPr>
              <w:t>среднего общего</w:t>
            </w:r>
            <w:r w:rsidR="00D25F8C">
              <w:rPr>
                <w:sz w:val="24"/>
              </w:rPr>
              <w:t xml:space="preserve"> </w:t>
            </w:r>
            <w:r w:rsidRPr="00D03CDB">
              <w:rPr>
                <w:sz w:val="24"/>
              </w:rPr>
              <w:t>образования.</w:t>
            </w:r>
          </w:p>
        </w:tc>
        <w:tc>
          <w:tcPr>
            <w:tcW w:w="1832" w:type="dxa"/>
            <w:tcBorders>
              <w:top w:val="nil"/>
            </w:tcBorders>
          </w:tcPr>
          <w:p w:rsidR="00EF1729" w:rsidRDefault="00EF1729" w:rsidP="00D61DD7">
            <w:pPr>
              <w:pStyle w:val="TableParagraph"/>
              <w:rPr>
                <w:sz w:val="24"/>
              </w:rPr>
            </w:pPr>
          </w:p>
        </w:tc>
        <w:tc>
          <w:tcPr>
            <w:tcW w:w="1832" w:type="dxa"/>
            <w:tcBorders>
              <w:top w:val="nil"/>
            </w:tcBorders>
          </w:tcPr>
          <w:p w:rsidR="00EF1729" w:rsidRDefault="00EF1729" w:rsidP="00D61DD7">
            <w:pPr>
              <w:pStyle w:val="TableParagraph"/>
              <w:rPr>
                <w:sz w:val="24"/>
              </w:rPr>
            </w:pPr>
            <w:r>
              <w:rPr>
                <w:sz w:val="24"/>
              </w:rPr>
              <w:t>11.01.2021 г.</w:t>
            </w:r>
          </w:p>
        </w:tc>
      </w:tr>
      <w:tr w:rsidR="00EF1729" w:rsidTr="00D61DD7">
        <w:trPr>
          <w:trHeight w:val="518"/>
        </w:trPr>
        <w:tc>
          <w:tcPr>
            <w:tcW w:w="10461" w:type="dxa"/>
            <w:gridSpan w:val="5"/>
          </w:tcPr>
          <w:p w:rsidR="00EF1729" w:rsidRDefault="00EF1729" w:rsidP="00D61DD7">
            <w:pPr>
              <w:pStyle w:val="TableParagraph"/>
              <w:rPr>
                <w:sz w:val="24"/>
              </w:rPr>
            </w:pPr>
          </w:p>
        </w:tc>
      </w:tr>
    </w:tbl>
    <w:p w:rsidR="00D6498F" w:rsidRPr="00D6498F" w:rsidRDefault="00D6498F" w:rsidP="00D6498F">
      <w:pPr>
        <w:rPr>
          <w:b/>
          <w:sz w:val="26"/>
          <w:szCs w:val="24"/>
          <w:lang w:eastAsia="ru-RU" w:bidi="ru-RU"/>
        </w:rPr>
      </w:pPr>
    </w:p>
    <w:p w:rsidR="00D6498F" w:rsidRPr="00D6498F" w:rsidRDefault="00D6498F" w:rsidP="00D6498F">
      <w:pPr>
        <w:rPr>
          <w:b/>
          <w:sz w:val="26"/>
          <w:szCs w:val="24"/>
          <w:lang w:eastAsia="ru-RU" w:bidi="ru-RU"/>
        </w:rPr>
      </w:pPr>
    </w:p>
    <w:p w:rsidR="00D6498F" w:rsidRPr="00D6498F" w:rsidRDefault="00D6498F" w:rsidP="00D6498F">
      <w:pPr>
        <w:spacing w:before="4"/>
        <w:rPr>
          <w:b/>
          <w:sz w:val="31"/>
          <w:szCs w:val="24"/>
          <w:lang w:eastAsia="ru-RU" w:bidi="ru-RU"/>
        </w:rPr>
      </w:pPr>
    </w:p>
    <w:p w:rsidR="00D6498F" w:rsidRPr="00D6498F" w:rsidRDefault="00D6498F" w:rsidP="00D6498F">
      <w:pPr>
        <w:spacing w:before="1"/>
        <w:rPr>
          <w:i/>
          <w:sz w:val="24"/>
          <w:lang w:eastAsia="ru-RU" w:bidi="ru-RU"/>
        </w:rPr>
      </w:pPr>
      <w:r w:rsidRPr="00D6498F">
        <w:rPr>
          <w:i/>
          <w:sz w:val="24"/>
          <w:lang w:eastAsia="ru-RU" w:bidi="ru-RU"/>
        </w:rPr>
        <w:t>Примечание: заполняется Заказчиком на этапе формирования документации о закупке</w:t>
      </w:r>
    </w:p>
    <w:p w:rsidR="00D6498F" w:rsidRDefault="00D6498F" w:rsidP="00D6498F">
      <w:pPr>
        <w:spacing w:before="3"/>
        <w:rPr>
          <w:i/>
          <w:sz w:val="30"/>
          <w:szCs w:val="24"/>
          <w:lang w:eastAsia="ru-RU" w:bidi="ru-RU"/>
        </w:rPr>
      </w:pPr>
    </w:p>
    <w:tbl>
      <w:tblPr>
        <w:tblW w:w="0" w:type="auto"/>
        <w:tblInd w:w="1843" w:type="dxa"/>
        <w:tblLook w:val="04A0" w:firstRow="1" w:lastRow="0" w:firstColumn="1" w:lastColumn="0" w:noHBand="0" w:noVBand="1"/>
      </w:tblPr>
      <w:tblGrid>
        <w:gridCol w:w="4008"/>
        <w:gridCol w:w="1401"/>
        <w:gridCol w:w="3650"/>
      </w:tblGrid>
      <w:tr w:rsidR="00EF1729" w:rsidRPr="00EA5C5E" w:rsidTr="00D61DD7">
        <w:tc>
          <w:tcPr>
            <w:tcW w:w="4699" w:type="dxa"/>
            <w:shd w:val="clear" w:color="auto" w:fill="auto"/>
          </w:tcPr>
          <w:p w:rsidR="00EF1729" w:rsidRPr="00E66F8B" w:rsidRDefault="00EF1729" w:rsidP="00D61DD7">
            <w:pPr>
              <w:rPr>
                <w:b/>
                <w:sz w:val="20"/>
                <w:szCs w:val="20"/>
              </w:rPr>
            </w:pPr>
            <w:r w:rsidRPr="00E66F8B">
              <w:rPr>
                <w:b/>
                <w:sz w:val="20"/>
                <w:szCs w:val="20"/>
              </w:rPr>
              <w:t xml:space="preserve">Заказчик: </w:t>
            </w:r>
          </w:p>
          <w:p w:rsidR="00EF1729" w:rsidRPr="00E66F8B" w:rsidRDefault="00EF1729" w:rsidP="00D61DD7">
            <w:pPr>
              <w:rPr>
                <w:b/>
                <w:sz w:val="20"/>
                <w:szCs w:val="20"/>
              </w:rPr>
            </w:pPr>
            <w:r w:rsidRPr="00E66F8B">
              <w:rPr>
                <w:b/>
                <w:spacing w:val="10"/>
                <w:sz w:val="20"/>
                <w:szCs w:val="20"/>
              </w:rPr>
              <w:t>ГБНОУ «Спортивный интернат «Чертаново» Москомспорта</w:t>
            </w:r>
            <w:r w:rsidRPr="00E66F8B">
              <w:rPr>
                <w:b/>
                <w:sz w:val="20"/>
                <w:szCs w:val="20"/>
              </w:rPr>
              <w:t xml:space="preserve"> </w:t>
            </w:r>
          </w:p>
          <w:p w:rsidR="00EF1729" w:rsidRPr="00E66F8B" w:rsidRDefault="00EF1729" w:rsidP="00D61DD7">
            <w:pPr>
              <w:tabs>
                <w:tab w:val="left" w:pos="0"/>
              </w:tabs>
              <w:rPr>
                <w:b/>
                <w:sz w:val="20"/>
                <w:szCs w:val="20"/>
              </w:rPr>
            </w:pPr>
          </w:p>
          <w:p w:rsidR="00EF1729" w:rsidRPr="00E66F8B" w:rsidRDefault="00EF1729" w:rsidP="00D61DD7">
            <w:pPr>
              <w:tabs>
                <w:tab w:val="left" w:pos="0"/>
              </w:tabs>
              <w:rPr>
                <w:b/>
                <w:sz w:val="20"/>
                <w:szCs w:val="20"/>
              </w:rPr>
            </w:pPr>
            <w:r w:rsidRPr="00E66F8B">
              <w:rPr>
                <w:b/>
                <w:sz w:val="20"/>
                <w:szCs w:val="20"/>
              </w:rPr>
              <w:t xml:space="preserve">Директор </w:t>
            </w:r>
          </w:p>
          <w:p w:rsidR="00EF1729" w:rsidRPr="00E66F8B" w:rsidRDefault="00EF1729" w:rsidP="00D61DD7">
            <w:pPr>
              <w:tabs>
                <w:tab w:val="left" w:pos="0"/>
              </w:tabs>
              <w:rPr>
                <w:b/>
                <w:sz w:val="20"/>
                <w:szCs w:val="20"/>
              </w:rPr>
            </w:pPr>
          </w:p>
          <w:p w:rsidR="00EF1729" w:rsidRPr="00E66F8B" w:rsidRDefault="00EF1729" w:rsidP="00D61DD7">
            <w:pPr>
              <w:tabs>
                <w:tab w:val="left" w:pos="0"/>
              </w:tabs>
              <w:rPr>
                <w:b/>
                <w:sz w:val="20"/>
                <w:szCs w:val="20"/>
              </w:rPr>
            </w:pPr>
            <w:r w:rsidRPr="00E66F8B">
              <w:rPr>
                <w:b/>
                <w:sz w:val="20"/>
                <w:szCs w:val="20"/>
              </w:rPr>
              <w:t xml:space="preserve">____________________ Н.Ю. Ларин </w:t>
            </w:r>
          </w:p>
          <w:p w:rsidR="00EF1729" w:rsidRPr="00E66F8B" w:rsidRDefault="00EF1729" w:rsidP="00D61DD7">
            <w:pPr>
              <w:tabs>
                <w:tab w:val="left" w:pos="0"/>
              </w:tabs>
              <w:rPr>
                <w:b/>
                <w:sz w:val="20"/>
                <w:szCs w:val="20"/>
              </w:rPr>
            </w:pPr>
            <w:r w:rsidRPr="00E66F8B">
              <w:rPr>
                <w:b/>
                <w:sz w:val="20"/>
                <w:szCs w:val="20"/>
              </w:rPr>
              <w:t>«___»_______________2020 г.</w:t>
            </w:r>
          </w:p>
          <w:p w:rsidR="00EF1729" w:rsidRPr="00EA5C5E" w:rsidRDefault="00EF1729" w:rsidP="00D61DD7">
            <w:pPr>
              <w:rPr>
                <w:sz w:val="20"/>
                <w:szCs w:val="20"/>
              </w:rPr>
            </w:pPr>
            <w:r w:rsidRPr="00EA5C5E">
              <w:rPr>
                <w:b/>
                <w:sz w:val="20"/>
                <w:szCs w:val="20"/>
              </w:rPr>
              <w:t>м.п.</w:t>
            </w:r>
          </w:p>
        </w:tc>
        <w:tc>
          <w:tcPr>
            <w:tcW w:w="1986" w:type="dxa"/>
            <w:shd w:val="clear" w:color="auto" w:fill="auto"/>
          </w:tcPr>
          <w:p w:rsidR="00EF1729" w:rsidRPr="00EA5C5E" w:rsidRDefault="00EF1729" w:rsidP="00D61DD7">
            <w:pPr>
              <w:rPr>
                <w:b/>
                <w:sz w:val="20"/>
                <w:szCs w:val="20"/>
              </w:rPr>
            </w:pPr>
          </w:p>
        </w:tc>
        <w:tc>
          <w:tcPr>
            <w:tcW w:w="4163" w:type="dxa"/>
            <w:shd w:val="clear" w:color="auto" w:fill="auto"/>
          </w:tcPr>
          <w:p w:rsidR="00EF1729" w:rsidRPr="00EA5C5E" w:rsidRDefault="00EF1729" w:rsidP="00D61DD7">
            <w:pPr>
              <w:rPr>
                <w:b/>
                <w:sz w:val="20"/>
                <w:szCs w:val="20"/>
              </w:rPr>
            </w:pPr>
            <w:r w:rsidRPr="00EA5C5E">
              <w:rPr>
                <w:b/>
                <w:sz w:val="20"/>
                <w:szCs w:val="20"/>
              </w:rPr>
              <w:t>Исполнитель:</w:t>
            </w:r>
          </w:p>
          <w:p w:rsidR="00EF1729" w:rsidRPr="00EA5C5E" w:rsidRDefault="00EF1729" w:rsidP="00D61DD7">
            <w:pPr>
              <w:keepNext/>
              <w:keepLines/>
              <w:rPr>
                <w:b/>
                <w:color w:val="000000"/>
                <w:sz w:val="20"/>
                <w:szCs w:val="20"/>
              </w:rPr>
            </w:pPr>
            <w:r w:rsidRPr="00EA5C5E">
              <w:rPr>
                <w:b/>
                <w:color w:val="000000"/>
                <w:sz w:val="20"/>
                <w:szCs w:val="20"/>
              </w:rPr>
              <w:t>ООО «ПЕГАС-ПРОД»</w:t>
            </w:r>
          </w:p>
          <w:p w:rsidR="00EF1729" w:rsidRPr="00EA5C5E" w:rsidRDefault="00EF1729" w:rsidP="00D61DD7">
            <w:pPr>
              <w:keepNext/>
              <w:keepLines/>
              <w:rPr>
                <w:b/>
                <w:color w:val="000000"/>
                <w:sz w:val="20"/>
                <w:szCs w:val="20"/>
              </w:rPr>
            </w:pPr>
          </w:p>
          <w:p w:rsidR="00EF1729" w:rsidRPr="00EA5C5E" w:rsidRDefault="00EF1729" w:rsidP="00D61DD7">
            <w:pPr>
              <w:keepNext/>
              <w:keepLines/>
              <w:tabs>
                <w:tab w:val="left" w:pos="0"/>
              </w:tabs>
              <w:rPr>
                <w:b/>
                <w:color w:val="000000"/>
                <w:sz w:val="20"/>
                <w:szCs w:val="20"/>
              </w:rPr>
            </w:pPr>
            <w:r w:rsidRPr="00EA5C5E">
              <w:rPr>
                <w:b/>
                <w:color w:val="000000"/>
                <w:sz w:val="20"/>
                <w:szCs w:val="20"/>
              </w:rPr>
              <w:t xml:space="preserve">Генеральный директор </w:t>
            </w:r>
          </w:p>
          <w:p w:rsidR="00EF1729" w:rsidRPr="00EA5C5E" w:rsidRDefault="00EF1729" w:rsidP="00D61DD7">
            <w:pPr>
              <w:keepNext/>
              <w:keepLines/>
              <w:tabs>
                <w:tab w:val="left" w:pos="0"/>
              </w:tabs>
              <w:rPr>
                <w:b/>
                <w:color w:val="000000"/>
                <w:sz w:val="20"/>
                <w:szCs w:val="20"/>
              </w:rPr>
            </w:pPr>
          </w:p>
          <w:p w:rsidR="00EF1729" w:rsidRPr="00EA5C5E" w:rsidRDefault="00EF1729" w:rsidP="00D61DD7">
            <w:pPr>
              <w:keepNext/>
              <w:keepLines/>
              <w:tabs>
                <w:tab w:val="left" w:pos="0"/>
              </w:tabs>
              <w:rPr>
                <w:b/>
                <w:color w:val="000000"/>
                <w:sz w:val="20"/>
                <w:szCs w:val="20"/>
              </w:rPr>
            </w:pPr>
            <w:r w:rsidRPr="00EA5C5E">
              <w:rPr>
                <w:b/>
                <w:color w:val="000000"/>
                <w:sz w:val="20"/>
                <w:szCs w:val="20"/>
              </w:rPr>
              <w:t>___________________/</w:t>
            </w:r>
            <w:r>
              <w:t xml:space="preserve"> </w:t>
            </w:r>
            <w:r w:rsidRPr="00556967">
              <w:rPr>
                <w:b/>
                <w:color w:val="000000"/>
                <w:sz w:val="20"/>
                <w:szCs w:val="20"/>
              </w:rPr>
              <w:t xml:space="preserve">А.А. Есенников </w:t>
            </w:r>
            <w:r w:rsidRPr="00EA5C5E">
              <w:rPr>
                <w:b/>
                <w:color w:val="000000"/>
                <w:sz w:val="20"/>
                <w:szCs w:val="20"/>
              </w:rPr>
              <w:t>/</w:t>
            </w:r>
          </w:p>
          <w:p w:rsidR="00EF1729" w:rsidRPr="00EA5C5E" w:rsidRDefault="00EF1729" w:rsidP="00D61DD7">
            <w:pPr>
              <w:keepNext/>
              <w:keepLines/>
              <w:tabs>
                <w:tab w:val="left" w:pos="0"/>
              </w:tabs>
              <w:rPr>
                <w:b/>
                <w:color w:val="000000"/>
                <w:sz w:val="20"/>
                <w:szCs w:val="20"/>
              </w:rPr>
            </w:pPr>
            <w:r w:rsidRPr="00EA5C5E">
              <w:rPr>
                <w:b/>
                <w:color w:val="000000"/>
                <w:sz w:val="20"/>
                <w:szCs w:val="20"/>
              </w:rPr>
              <w:t>«___»_______________2020 г.</w:t>
            </w:r>
          </w:p>
          <w:p w:rsidR="00EF1729" w:rsidRPr="00EA5C5E" w:rsidRDefault="00EF1729" w:rsidP="00D61DD7">
            <w:pPr>
              <w:rPr>
                <w:sz w:val="20"/>
                <w:szCs w:val="20"/>
              </w:rPr>
            </w:pPr>
            <w:r w:rsidRPr="00EA5C5E">
              <w:rPr>
                <w:b/>
                <w:color w:val="000000"/>
                <w:sz w:val="20"/>
                <w:szCs w:val="20"/>
              </w:rPr>
              <w:t>м.п.</w:t>
            </w:r>
          </w:p>
        </w:tc>
      </w:tr>
    </w:tbl>
    <w:p w:rsidR="00EF1729" w:rsidRDefault="00EF1729" w:rsidP="00D6498F">
      <w:pPr>
        <w:spacing w:before="3"/>
        <w:rPr>
          <w:i/>
          <w:sz w:val="30"/>
          <w:szCs w:val="24"/>
          <w:lang w:eastAsia="ru-RU" w:bidi="ru-RU"/>
        </w:rPr>
      </w:pPr>
    </w:p>
    <w:p w:rsidR="00EF1729" w:rsidRPr="00D6498F" w:rsidRDefault="00EF1729" w:rsidP="00D6498F">
      <w:pPr>
        <w:spacing w:before="3"/>
        <w:rPr>
          <w:i/>
          <w:sz w:val="30"/>
          <w:szCs w:val="24"/>
          <w:lang w:eastAsia="ru-RU" w:bidi="ru-RU"/>
        </w:rPr>
      </w:pPr>
    </w:p>
    <w:tbl>
      <w:tblPr>
        <w:tblW w:w="0" w:type="auto"/>
        <w:tblInd w:w="-108" w:type="dxa"/>
        <w:tblLook w:val="04A0" w:firstRow="1" w:lastRow="0" w:firstColumn="1" w:lastColumn="0" w:noHBand="0" w:noVBand="1"/>
      </w:tblPr>
      <w:tblGrid>
        <w:gridCol w:w="4699"/>
        <w:gridCol w:w="1986"/>
        <w:gridCol w:w="4163"/>
      </w:tblGrid>
      <w:tr w:rsidR="001870DC" w:rsidRPr="00EA5C5E" w:rsidTr="006D3AE8">
        <w:tc>
          <w:tcPr>
            <w:tcW w:w="4699" w:type="dxa"/>
            <w:shd w:val="clear" w:color="auto" w:fill="auto"/>
          </w:tcPr>
          <w:p w:rsidR="001870DC" w:rsidRPr="00EA5C5E" w:rsidRDefault="001870DC" w:rsidP="006D3AE8">
            <w:pPr>
              <w:rPr>
                <w:sz w:val="20"/>
                <w:szCs w:val="20"/>
              </w:rPr>
            </w:pPr>
          </w:p>
        </w:tc>
        <w:tc>
          <w:tcPr>
            <w:tcW w:w="1986" w:type="dxa"/>
            <w:shd w:val="clear" w:color="auto" w:fill="auto"/>
          </w:tcPr>
          <w:p w:rsidR="001870DC" w:rsidRPr="00EA5C5E" w:rsidRDefault="001870DC" w:rsidP="006D3AE8">
            <w:pPr>
              <w:rPr>
                <w:b/>
                <w:sz w:val="20"/>
                <w:szCs w:val="20"/>
              </w:rPr>
            </w:pPr>
          </w:p>
        </w:tc>
        <w:tc>
          <w:tcPr>
            <w:tcW w:w="4163" w:type="dxa"/>
            <w:shd w:val="clear" w:color="auto" w:fill="auto"/>
          </w:tcPr>
          <w:p w:rsidR="001870DC" w:rsidRPr="00EA5C5E" w:rsidRDefault="001870DC" w:rsidP="006D3AE8">
            <w:pPr>
              <w:rPr>
                <w:sz w:val="20"/>
                <w:szCs w:val="20"/>
              </w:rPr>
            </w:pPr>
          </w:p>
        </w:tc>
      </w:tr>
    </w:tbl>
    <w:p w:rsidR="001870DC" w:rsidRDefault="001870DC" w:rsidP="00D6498F">
      <w:pPr>
        <w:spacing w:before="88" w:line="249" w:lineRule="auto"/>
        <w:ind w:left="140" w:right="129"/>
        <w:rPr>
          <w:b/>
          <w:w w:val="95"/>
          <w:sz w:val="24"/>
          <w:szCs w:val="24"/>
        </w:rPr>
      </w:pPr>
      <w:r>
        <w:rPr>
          <w:b/>
          <w:w w:val="95"/>
          <w:sz w:val="24"/>
          <w:szCs w:val="24"/>
        </w:rPr>
        <w:br w:type="page"/>
      </w:r>
    </w:p>
    <w:p w:rsidR="009E3315" w:rsidRPr="000119D3" w:rsidRDefault="00453A55" w:rsidP="00D6498F">
      <w:pPr>
        <w:spacing w:before="88" w:line="249" w:lineRule="auto"/>
        <w:ind w:left="140" w:right="129"/>
        <w:jc w:val="right"/>
        <w:rPr>
          <w:b/>
          <w:sz w:val="24"/>
          <w:szCs w:val="24"/>
        </w:rPr>
      </w:pPr>
      <w:r w:rsidRPr="000119D3">
        <w:rPr>
          <w:b/>
          <w:w w:val="95"/>
          <w:sz w:val="24"/>
          <w:szCs w:val="24"/>
        </w:rPr>
        <w:t xml:space="preserve">Приложение № 2 </w:t>
      </w:r>
      <w:r w:rsidRPr="000119D3">
        <w:rPr>
          <w:b/>
          <w:sz w:val="24"/>
          <w:szCs w:val="24"/>
        </w:rPr>
        <w:t>к Контракту</w:t>
      </w:r>
    </w:p>
    <w:p w:rsidR="00D6498F" w:rsidRDefault="00453A55" w:rsidP="00D6498F">
      <w:pPr>
        <w:tabs>
          <w:tab w:val="left" w:pos="9923"/>
        </w:tabs>
        <w:spacing w:before="88" w:line="259" w:lineRule="auto"/>
        <w:ind w:left="6067" w:right="-13" w:firstLine="312"/>
        <w:jc w:val="right"/>
        <w:rPr>
          <w:b/>
          <w:sz w:val="24"/>
          <w:szCs w:val="24"/>
        </w:rPr>
      </w:pPr>
      <w:r w:rsidRPr="000119D3">
        <w:rPr>
          <w:b/>
          <w:sz w:val="24"/>
          <w:szCs w:val="24"/>
        </w:rPr>
        <w:t>№</w:t>
      </w:r>
      <w:r w:rsidR="00D6498F" w:rsidRPr="00D6498F">
        <w:rPr>
          <w:b/>
          <w:sz w:val="24"/>
          <w:szCs w:val="24"/>
          <w:u w:val="single"/>
        </w:rPr>
        <w:t>0373200143620000017_60689</w:t>
      </w:r>
    </w:p>
    <w:p w:rsidR="009E3315" w:rsidRPr="000119D3" w:rsidRDefault="00D6498F" w:rsidP="00D6498F">
      <w:pPr>
        <w:tabs>
          <w:tab w:val="left" w:pos="9923"/>
        </w:tabs>
        <w:spacing w:before="88" w:line="259" w:lineRule="auto"/>
        <w:ind w:left="6067" w:right="-13" w:firstLine="312"/>
        <w:jc w:val="right"/>
        <w:rPr>
          <w:b/>
          <w:sz w:val="24"/>
          <w:szCs w:val="24"/>
        </w:rPr>
      </w:pPr>
      <w:r>
        <w:rPr>
          <w:b/>
          <w:sz w:val="24"/>
          <w:szCs w:val="24"/>
        </w:rPr>
        <w:t>от «___» ________________ 2020 г.</w:t>
      </w:r>
    </w:p>
    <w:p w:rsidR="009E3315" w:rsidRPr="000119D3" w:rsidRDefault="00453A55" w:rsidP="00D6498F">
      <w:pPr>
        <w:spacing w:before="74"/>
        <w:ind w:left="140"/>
        <w:jc w:val="center"/>
        <w:rPr>
          <w:b/>
          <w:sz w:val="24"/>
          <w:szCs w:val="24"/>
        </w:rPr>
      </w:pPr>
      <w:r w:rsidRPr="000119D3">
        <w:rPr>
          <w:b/>
          <w:sz w:val="24"/>
          <w:szCs w:val="24"/>
        </w:rPr>
        <w:t>Форма акта-сдачи приемки оказанных услуг</w:t>
      </w:r>
    </w:p>
    <w:p w:rsidR="009E3315" w:rsidRPr="000119D3" w:rsidRDefault="00453A55" w:rsidP="00D6498F">
      <w:pPr>
        <w:spacing w:before="225"/>
        <w:ind w:right="647"/>
        <w:jc w:val="center"/>
        <w:rPr>
          <w:b/>
          <w:sz w:val="24"/>
          <w:szCs w:val="24"/>
        </w:rPr>
      </w:pPr>
      <w:r w:rsidRPr="000119D3">
        <w:rPr>
          <w:b/>
          <w:sz w:val="24"/>
          <w:szCs w:val="24"/>
        </w:rPr>
        <w:t>АКТ</w:t>
      </w:r>
    </w:p>
    <w:p w:rsidR="009E3315" w:rsidRPr="000119D3" w:rsidRDefault="00453A55" w:rsidP="00D6498F">
      <w:pPr>
        <w:spacing w:before="14"/>
        <w:ind w:right="581"/>
        <w:jc w:val="center"/>
        <w:rPr>
          <w:b/>
          <w:sz w:val="24"/>
          <w:szCs w:val="24"/>
        </w:rPr>
      </w:pPr>
      <w:r w:rsidRPr="000119D3">
        <w:rPr>
          <w:b/>
          <w:sz w:val="24"/>
          <w:szCs w:val="24"/>
        </w:rPr>
        <w:t>сдачи-приемки оказанных услуг</w:t>
      </w:r>
    </w:p>
    <w:p w:rsidR="009E3315" w:rsidRPr="000119D3" w:rsidRDefault="009E3315" w:rsidP="000119D3">
      <w:pPr>
        <w:pStyle w:val="a3"/>
        <w:jc w:val="both"/>
        <w:rPr>
          <w:b/>
          <w:sz w:val="24"/>
          <w:szCs w:val="24"/>
        </w:rPr>
      </w:pPr>
    </w:p>
    <w:p w:rsidR="009E3315" w:rsidRPr="000119D3" w:rsidRDefault="009E3315" w:rsidP="000119D3">
      <w:pPr>
        <w:pStyle w:val="a3"/>
        <w:spacing w:before="7"/>
        <w:jc w:val="both"/>
        <w:rPr>
          <w:b/>
          <w:sz w:val="24"/>
          <w:szCs w:val="24"/>
        </w:rPr>
      </w:pPr>
    </w:p>
    <w:p w:rsidR="009E3315" w:rsidRPr="000119D3" w:rsidRDefault="009E3315" w:rsidP="000119D3">
      <w:pPr>
        <w:jc w:val="both"/>
        <w:rPr>
          <w:sz w:val="24"/>
          <w:szCs w:val="24"/>
        </w:rPr>
        <w:sectPr w:rsidR="009E3315" w:rsidRPr="000119D3" w:rsidSect="000119D3">
          <w:pgSz w:w="11900" w:h="16840"/>
          <w:pgMar w:top="720" w:right="418" w:bottom="280" w:left="580" w:header="720" w:footer="720" w:gutter="0"/>
          <w:cols w:space="720"/>
        </w:sectPr>
      </w:pPr>
    </w:p>
    <w:p w:rsidR="009E3315" w:rsidRPr="000119D3" w:rsidRDefault="00453A55" w:rsidP="000119D3">
      <w:pPr>
        <w:spacing w:before="86" w:line="330" w:lineRule="atLeast"/>
        <w:ind w:left="1556" w:right="26" w:hanging="696"/>
        <w:jc w:val="both"/>
        <w:rPr>
          <w:b/>
          <w:i/>
          <w:sz w:val="24"/>
          <w:szCs w:val="24"/>
        </w:rPr>
      </w:pPr>
      <w:r w:rsidRPr="000119D3">
        <w:rPr>
          <w:b/>
          <w:i/>
          <w:w w:val="95"/>
          <w:sz w:val="24"/>
          <w:szCs w:val="24"/>
        </w:rPr>
        <w:t>Дата</w:t>
      </w:r>
      <w:r w:rsidRPr="000119D3">
        <w:rPr>
          <w:b/>
          <w:i/>
          <w:spacing w:val="-44"/>
          <w:w w:val="95"/>
          <w:sz w:val="24"/>
          <w:szCs w:val="24"/>
        </w:rPr>
        <w:t xml:space="preserve"> </w:t>
      </w:r>
      <w:r w:rsidRPr="000119D3">
        <w:rPr>
          <w:b/>
          <w:i/>
          <w:w w:val="95"/>
          <w:sz w:val="24"/>
          <w:szCs w:val="24"/>
        </w:rPr>
        <w:t>составления</w:t>
      </w:r>
      <w:r w:rsidRPr="000119D3">
        <w:rPr>
          <w:b/>
          <w:i/>
          <w:spacing w:val="-43"/>
          <w:w w:val="95"/>
          <w:sz w:val="24"/>
          <w:szCs w:val="24"/>
        </w:rPr>
        <w:t xml:space="preserve"> </w:t>
      </w:r>
      <w:r w:rsidRPr="000119D3">
        <w:rPr>
          <w:b/>
          <w:i/>
          <w:w w:val="95"/>
          <w:sz w:val="24"/>
          <w:szCs w:val="24"/>
        </w:rPr>
        <w:t>и</w:t>
      </w:r>
      <w:r w:rsidRPr="000119D3">
        <w:rPr>
          <w:b/>
          <w:i/>
          <w:spacing w:val="-43"/>
          <w:w w:val="95"/>
          <w:sz w:val="24"/>
          <w:szCs w:val="24"/>
        </w:rPr>
        <w:t xml:space="preserve"> </w:t>
      </w:r>
      <w:r w:rsidRPr="000119D3">
        <w:rPr>
          <w:b/>
          <w:i/>
          <w:w w:val="95"/>
          <w:sz w:val="24"/>
          <w:szCs w:val="24"/>
        </w:rPr>
        <w:t xml:space="preserve">подписания </w:t>
      </w:r>
      <w:r w:rsidRPr="000119D3">
        <w:rPr>
          <w:b/>
          <w:i/>
          <w:sz w:val="24"/>
          <w:szCs w:val="24"/>
        </w:rPr>
        <w:t>Акта</w:t>
      </w:r>
      <w:r w:rsidRPr="000119D3">
        <w:rPr>
          <w:b/>
          <w:i/>
          <w:spacing w:val="-25"/>
          <w:sz w:val="24"/>
          <w:szCs w:val="24"/>
        </w:rPr>
        <w:t xml:space="preserve"> </w:t>
      </w:r>
      <w:r w:rsidRPr="000119D3">
        <w:rPr>
          <w:b/>
          <w:i/>
          <w:sz w:val="24"/>
          <w:szCs w:val="24"/>
        </w:rPr>
        <w:t>Исполнителем</w:t>
      </w:r>
    </w:p>
    <w:p w:rsidR="009E3315" w:rsidRPr="000119D3" w:rsidRDefault="00453A55" w:rsidP="000119D3">
      <w:pPr>
        <w:spacing w:before="86" w:line="330" w:lineRule="atLeast"/>
        <w:ind w:left="864" w:right="1755" w:hanging="4"/>
        <w:jc w:val="both"/>
        <w:rPr>
          <w:b/>
          <w:i/>
          <w:sz w:val="24"/>
          <w:szCs w:val="24"/>
        </w:rPr>
      </w:pPr>
      <w:r w:rsidRPr="000119D3">
        <w:rPr>
          <w:sz w:val="24"/>
          <w:szCs w:val="24"/>
        </w:rPr>
        <w:br w:type="column"/>
      </w:r>
      <w:r w:rsidRPr="000119D3">
        <w:rPr>
          <w:b/>
          <w:i/>
          <w:w w:val="90"/>
          <w:sz w:val="24"/>
          <w:szCs w:val="24"/>
        </w:rPr>
        <w:t>Дата подписания Акта Заказчиком</w:t>
      </w:r>
    </w:p>
    <w:p w:rsidR="009E3315" w:rsidRPr="000119D3" w:rsidRDefault="009E3315" w:rsidP="000119D3">
      <w:pPr>
        <w:spacing w:line="330" w:lineRule="atLeast"/>
        <w:jc w:val="both"/>
        <w:rPr>
          <w:sz w:val="24"/>
          <w:szCs w:val="24"/>
        </w:rPr>
        <w:sectPr w:rsidR="009E3315" w:rsidRPr="000119D3" w:rsidSect="000119D3">
          <w:type w:val="continuous"/>
          <w:pgSz w:w="11900" w:h="16840"/>
          <w:pgMar w:top="720" w:right="418" w:bottom="280" w:left="580" w:header="720" w:footer="720" w:gutter="0"/>
          <w:cols w:num="2" w:space="720" w:equalWidth="0">
            <w:col w:w="4686" w:space="1418"/>
            <w:col w:w="5216"/>
          </w:cols>
        </w:sectPr>
      </w:pPr>
    </w:p>
    <w:p w:rsidR="009E3315" w:rsidRPr="000119D3" w:rsidRDefault="00453A55" w:rsidP="000119D3">
      <w:pPr>
        <w:tabs>
          <w:tab w:val="left" w:pos="1230"/>
          <w:tab w:val="left" w:pos="2770"/>
          <w:tab w:val="left" w:pos="3470"/>
          <w:tab w:val="left" w:pos="6040"/>
          <w:tab w:val="left" w:pos="6460"/>
          <w:tab w:val="left" w:pos="8000"/>
          <w:tab w:val="left" w:pos="8700"/>
        </w:tabs>
        <w:spacing w:line="261" w:lineRule="exact"/>
        <w:ind w:left="810"/>
        <w:jc w:val="both"/>
        <w:rPr>
          <w:b/>
          <w:sz w:val="24"/>
          <w:szCs w:val="24"/>
        </w:rPr>
      </w:pPr>
      <w:r w:rsidRPr="000119D3">
        <w:rPr>
          <w:b/>
          <w:sz w:val="24"/>
          <w:szCs w:val="24"/>
        </w:rPr>
        <w:t>«</w:t>
      </w:r>
      <w:r w:rsidRPr="000119D3">
        <w:rPr>
          <w:b/>
          <w:sz w:val="24"/>
          <w:szCs w:val="24"/>
          <w:u w:val="single"/>
        </w:rPr>
        <w:t xml:space="preserve"> </w:t>
      </w:r>
      <w:r w:rsidRPr="000119D3">
        <w:rPr>
          <w:b/>
          <w:sz w:val="24"/>
          <w:szCs w:val="24"/>
          <w:u w:val="single"/>
        </w:rPr>
        <w:tab/>
      </w:r>
      <w:r w:rsidRPr="000119D3">
        <w:rPr>
          <w:b/>
          <w:sz w:val="24"/>
          <w:szCs w:val="24"/>
        </w:rPr>
        <w:t>»</w:t>
      </w:r>
      <w:r w:rsidRPr="000119D3">
        <w:rPr>
          <w:b/>
          <w:sz w:val="24"/>
          <w:szCs w:val="24"/>
          <w:u w:val="single"/>
        </w:rPr>
        <w:t xml:space="preserve"> </w:t>
      </w:r>
      <w:r w:rsidRPr="000119D3">
        <w:rPr>
          <w:b/>
          <w:sz w:val="24"/>
          <w:szCs w:val="24"/>
          <w:u w:val="single"/>
        </w:rPr>
        <w:tab/>
      </w:r>
      <w:r w:rsidRPr="000119D3">
        <w:rPr>
          <w:b/>
          <w:sz w:val="24"/>
          <w:szCs w:val="24"/>
        </w:rPr>
        <w:t>20</w:t>
      </w:r>
      <w:r w:rsidRPr="000119D3">
        <w:rPr>
          <w:b/>
          <w:sz w:val="24"/>
          <w:szCs w:val="24"/>
          <w:u w:val="single"/>
        </w:rPr>
        <w:t xml:space="preserve"> </w:t>
      </w:r>
      <w:r w:rsidRPr="000119D3">
        <w:rPr>
          <w:b/>
          <w:sz w:val="24"/>
          <w:szCs w:val="24"/>
          <w:u w:val="single"/>
        </w:rPr>
        <w:tab/>
      </w:r>
      <w:r w:rsidRPr="000119D3">
        <w:rPr>
          <w:b/>
          <w:sz w:val="24"/>
          <w:szCs w:val="24"/>
        </w:rPr>
        <w:t>г.,</w:t>
      </w:r>
      <w:r w:rsidRPr="000119D3">
        <w:rPr>
          <w:b/>
          <w:spacing w:val="-29"/>
          <w:sz w:val="24"/>
          <w:szCs w:val="24"/>
        </w:rPr>
        <w:t xml:space="preserve"> </w:t>
      </w:r>
      <w:r w:rsidRPr="000119D3">
        <w:rPr>
          <w:b/>
          <w:sz w:val="24"/>
          <w:szCs w:val="24"/>
        </w:rPr>
        <w:t>Москва</w:t>
      </w:r>
      <w:r w:rsidRPr="000119D3">
        <w:rPr>
          <w:b/>
          <w:sz w:val="24"/>
          <w:szCs w:val="24"/>
        </w:rPr>
        <w:tab/>
        <w:t>«</w:t>
      </w:r>
      <w:r w:rsidRPr="000119D3">
        <w:rPr>
          <w:b/>
          <w:sz w:val="24"/>
          <w:szCs w:val="24"/>
          <w:u w:val="single"/>
        </w:rPr>
        <w:t xml:space="preserve"> </w:t>
      </w:r>
      <w:r w:rsidRPr="000119D3">
        <w:rPr>
          <w:b/>
          <w:sz w:val="24"/>
          <w:szCs w:val="24"/>
          <w:u w:val="single"/>
        </w:rPr>
        <w:tab/>
      </w:r>
      <w:r w:rsidRPr="000119D3">
        <w:rPr>
          <w:b/>
          <w:sz w:val="24"/>
          <w:szCs w:val="24"/>
        </w:rPr>
        <w:t>»</w:t>
      </w:r>
      <w:r w:rsidRPr="000119D3">
        <w:rPr>
          <w:b/>
          <w:sz w:val="24"/>
          <w:szCs w:val="24"/>
          <w:u w:val="single"/>
        </w:rPr>
        <w:t xml:space="preserve"> </w:t>
      </w:r>
      <w:r w:rsidRPr="000119D3">
        <w:rPr>
          <w:b/>
          <w:sz w:val="24"/>
          <w:szCs w:val="24"/>
          <w:u w:val="single"/>
        </w:rPr>
        <w:tab/>
      </w:r>
      <w:r w:rsidRPr="000119D3">
        <w:rPr>
          <w:b/>
          <w:sz w:val="24"/>
          <w:szCs w:val="24"/>
        </w:rPr>
        <w:t>20</w:t>
      </w:r>
      <w:r w:rsidRPr="000119D3">
        <w:rPr>
          <w:b/>
          <w:sz w:val="24"/>
          <w:szCs w:val="24"/>
          <w:u w:val="single"/>
        </w:rPr>
        <w:t xml:space="preserve"> </w:t>
      </w:r>
      <w:r w:rsidRPr="000119D3">
        <w:rPr>
          <w:b/>
          <w:sz w:val="24"/>
          <w:szCs w:val="24"/>
          <w:u w:val="single"/>
        </w:rPr>
        <w:tab/>
      </w:r>
      <w:r w:rsidRPr="000119D3">
        <w:rPr>
          <w:b/>
          <w:sz w:val="24"/>
          <w:szCs w:val="24"/>
        </w:rPr>
        <w:t>г.,</w:t>
      </w:r>
      <w:r w:rsidRPr="000119D3">
        <w:rPr>
          <w:b/>
          <w:spacing w:val="-4"/>
          <w:sz w:val="24"/>
          <w:szCs w:val="24"/>
        </w:rPr>
        <w:t xml:space="preserve"> </w:t>
      </w:r>
      <w:r w:rsidRPr="000119D3">
        <w:rPr>
          <w:b/>
          <w:sz w:val="24"/>
          <w:szCs w:val="24"/>
        </w:rPr>
        <w:t>Москва</w:t>
      </w:r>
    </w:p>
    <w:p w:rsidR="009E3315" w:rsidRPr="000119D3" w:rsidRDefault="009E3315" w:rsidP="000119D3">
      <w:pPr>
        <w:pStyle w:val="a3"/>
        <w:jc w:val="both"/>
        <w:rPr>
          <w:b/>
          <w:sz w:val="24"/>
          <w:szCs w:val="24"/>
        </w:rPr>
      </w:pPr>
    </w:p>
    <w:p w:rsidR="009E3315" w:rsidRPr="000119D3" w:rsidRDefault="009E3315" w:rsidP="000119D3">
      <w:pPr>
        <w:pStyle w:val="a3"/>
        <w:jc w:val="both"/>
        <w:rPr>
          <w:b/>
          <w:sz w:val="24"/>
          <w:szCs w:val="24"/>
        </w:rPr>
      </w:pPr>
    </w:p>
    <w:p w:rsidR="009E3315" w:rsidRPr="000119D3" w:rsidRDefault="009E3315" w:rsidP="000119D3">
      <w:pPr>
        <w:pStyle w:val="a3"/>
        <w:jc w:val="both"/>
        <w:rPr>
          <w:b/>
          <w:sz w:val="24"/>
          <w:szCs w:val="24"/>
        </w:rPr>
      </w:pPr>
    </w:p>
    <w:p w:rsidR="009E3315" w:rsidRPr="000119D3" w:rsidRDefault="00453A55" w:rsidP="000119D3">
      <w:pPr>
        <w:pStyle w:val="a3"/>
        <w:spacing w:before="6"/>
        <w:jc w:val="both"/>
        <w:rPr>
          <w:b/>
          <w:sz w:val="24"/>
          <w:szCs w:val="24"/>
        </w:rPr>
      </w:pPr>
      <w:r w:rsidRPr="000119D3">
        <w:rPr>
          <w:noProof/>
          <w:sz w:val="24"/>
          <w:szCs w:val="24"/>
          <w:lang w:eastAsia="ru-RU"/>
        </w:rPr>
        <mc:AlternateContent>
          <mc:Choice Requires="wps">
            <w:drawing>
              <wp:anchor distT="0" distB="0" distL="0" distR="0" simplePos="0" relativeHeight="487587840" behindDoc="1" locked="0" layoutInCell="1" allowOverlap="1">
                <wp:simplePos x="0" y="0"/>
                <wp:positionH relativeFrom="page">
                  <wp:posOffset>457200</wp:posOffset>
                </wp:positionH>
                <wp:positionV relativeFrom="paragraph">
                  <wp:posOffset>156845</wp:posOffset>
                </wp:positionV>
                <wp:extent cx="6643370" cy="1270"/>
                <wp:effectExtent l="0" t="0" r="0" b="0"/>
                <wp:wrapTopAndBottom/>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3370" cy="1270"/>
                        </a:xfrm>
                        <a:custGeom>
                          <a:avLst/>
                          <a:gdLst>
                            <a:gd name="T0" fmla="+- 0 720 720"/>
                            <a:gd name="T1" fmla="*/ T0 w 10462"/>
                            <a:gd name="T2" fmla="+- 0 11181 720"/>
                            <a:gd name="T3" fmla="*/ T2 w 10462"/>
                          </a:gdLst>
                          <a:ahLst/>
                          <a:cxnLst>
                            <a:cxn ang="0">
                              <a:pos x="T1" y="0"/>
                            </a:cxn>
                            <a:cxn ang="0">
                              <a:pos x="T3" y="0"/>
                            </a:cxn>
                          </a:cxnLst>
                          <a:rect l="0" t="0" r="r" b="b"/>
                          <a:pathLst>
                            <a:path w="10462">
                              <a:moveTo>
                                <a:pt x="0" y="0"/>
                              </a:moveTo>
                              <a:lnTo>
                                <a:pt x="10461" y="0"/>
                              </a:lnTo>
                            </a:path>
                          </a:pathLst>
                        </a:custGeom>
                        <a:noFill/>
                        <a:ln w="71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ED0C3" id="Freeform 36" o:spid="_x0000_s1026" style="position:absolute;margin-left:36pt;margin-top:12.35pt;width:523.1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" path="m,l10461,e" filled="f" strokeweight=".56pt">
                <v:path arrowok="t" o:connecttype="custom" o:connectlocs="0,0;6642735,0" o:connectangles="0,0"/>
                <w10:wrap type="topAndBottom" anchorx="page"/>
              </v:shape>
            </w:pict>
          </mc:Fallback>
        </mc:AlternateContent>
      </w:r>
    </w:p>
    <w:p w:rsidR="009E3315" w:rsidRPr="000119D3" w:rsidRDefault="00453A55" w:rsidP="000119D3">
      <w:pPr>
        <w:pStyle w:val="a3"/>
        <w:tabs>
          <w:tab w:val="left" w:pos="10500"/>
        </w:tabs>
        <w:spacing w:line="307" w:lineRule="exact"/>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w:t>
      </w:r>
    </w:p>
    <w:p w:rsidR="009E3315" w:rsidRPr="000119D3" w:rsidRDefault="00453A55" w:rsidP="000119D3">
      <w:pPr>
        <w:pStyle w:val="a3"/>
        <w:tabs>
          <w:tab w:val="left" w:leader="underscore" w:pos="10557"/>
        </w:tabs>
        <w:spacing w:before="14" w:line="249" w:lineRule="auto"/>
        <w:ind w:left="140" w:right="686"/>
        <w:jc w:val="both"/>
        <w:rPr>
          <w:sz w:val="24"/>
          <w:szCs w:val="24"/>
        </w:rPr>
      </w:pPr>
      <w:r w:rsidRPr="000119D3">
        <w:rPr>
          <w:spacing w:val="7"/>
          <w:sz w:val="24"/>
          <w:szCs w:val="24"/>
        </w:rPr>
        <w:t xml:space="preserve">указать </w:t>
      </w:r>
      <w:r w:rsidRPr="000119D3">
        <w:rPr>
          <w:spacing w:val="8"/>
          <w:sz w:val="24"/>
          <w:szCs w:val="24"/>
        </w:rPr>
        <w:t xml:space="preserve">наименование заказчика), именуемый </w:t>
      </w:r>
      <w:r w:rsidRPr="000119D3">
        <w:rPr>
          <w:spacing w:val="7"/>
          <w:sz w:val="24"/>
          <w:szCs w:val="24"/>
        </w:rPr>
        <w:t xml:space="preserve">(-ое) </w:t>
      </w:r>
      <w:r w:rsidRPr="000119D3">
        <w:rPr>
          <w:sz w:val="24"/>
          <w:szCs w:val="24"/>
        </w:rPr>
        <w:t xml:space="preserve">в </w:t>
      </w:r>
      <w:r w:rsidRPr="000119D3">
        <w:rPr>
          <w:spacing w:val="8"/>
          <w:sz w:val="24"/>
          <w:szCs w:val="24"/>
        </w:rPr>
        <w:t xml:space="preserve">дальнейшем «Заказчик», </w:t>
      </w:r>
      <w:r w:rsidRPr="000119D3">
        <w:rPr>
          <w:sz w:val="24"/>
          <w:szCs w:val="24"/>
        </w:rPr>
        <w:t xml:space="preserve">в </w:t>
      </w:r>
      <w:r w:rsidRPr="000119D3">
        <w:rPr>
          <w:spacing w:val="21"/>
          <w:sz w:val="24"/>
          <w:szCs w:val="24"/>
        </w:rPr>
        <w:t xml:space="preserve">лице </w:t>
      </w:r>
      <w:r w:rsidRPr="000119D3">
        <w:rPr>
          <w:spacing w:val="28"/>
          <w:sz w:val="24"/>
          <w:szCs w:val="24"/>
        </w:rPr>
        <w:t xml:space="preserve">________________________(должность, </w:t>
      </w:r>
      <w:r w:rsidRPr="000119D3">
        <w:rPr>
          <w:spacing w:val="23"/>
          <w:sz w:val="24"/>
          <w:szCs w:val="24"/>
        </w:rPr>
        <w:t xml:space="preserve">ФИО), </w:t>
      </w:r>
      <w:r w:rsidRPr="000119D3">
        <w:rPr>
          <w:spacing w:val="26"/>
          <w:sz w:val="24"/>
          <w:szCs w:val="24"/>
        </w:rPr>
        <w:t xml:space="preserve">действующего </w:t>
      </w:r>
      <w:r w:rsidRPr="000119D3">
        <w:rPr>
          <w:spacing w:val="14"/>
          <w:sz w:val="24"/>
          <w:szCs w:val="24"/>
        </w:rPr>
        <w:t xml:space="preserve">на </w:t>
      </w:r>
      <w:r w:rsidRPr="000119D3">
        <w:rPr>
          <w:spacing w:val="3"/>
          <w:sz w:val="24"/>
          <w:szCs w:val="24"/>
        </w:rPr>
        <w:t xml:space="preserve">основании_________________, </w:t>
      </w:r>
      <w:r w:rsidRPr="000119D3">
        <w:rPr>
          <w:sz w:val="24"/>
          <w:szCs w:val="24"/>
        </w:rPr>
        <w:t xml:space="preserve">с </w:t>
      </w:r>
      <w:r w:rsidRPr="000119D3">
        <w:rPr>
          <w:spacing w:val="3"/>
          <w:sz w:val="24"/>
          <w:szCs w:val="24"/>
        </w:rPr>
        <w:t>одной</w:t>
      </w:r>
      <w:r w:rsidRPr="000119D3">
        <w:rPr>
          <w:spacing w:val="68"/>
          <w:sz w:val="24"/>
          <w:szCs w:val="24"/>
        </w:rPr>
        <w:t xml:space="preserve"> </w:t>
      </w:r>
      <w:r w:rsidRPr="000119D3">
        <w:rPr>
          <w:spacing w:val="3"/>
          <w:sz w:val="24"/>
          <w:szCs w:val="24"/>
        </w:rPr>
        <w:t>стороны,</w:t>
      </w:r>
      <w:r w:rsidRPr="000119D3">
        <w:rPr>
          <w:spacing w:val="24"/>
          <w:sz w:val="24"/>
          <w:szCs w:val="24"/>
        </w:rPr>
        <w:t xml:space="preserve"> </w:t>
      </w:r>
      <w:r w:rsidRPr="000119D3">
        <w:rPr>
          <w:sz w:val="24"/>
          <w:szCs w:val="24"/>
        </w:rPr>
        <w:t>и</w:t>
      </w:r>
      <w:r w:rsidRPr="000119D3">
        <w:rPr>
          <w:sz w:val="24"/>
          <w:szCs w:val="24"/>
        </w:rPr>
        <w:tab/>
      </w:r>
      <w:r w:rsidRPr="000119D3">
        <w:rPr>
          <w:spacing w:val="-13"/>
          <w:sz w:val="24"/>
          <w:szCs w:val="24"/>
        </w:rPr>
        <w:t>,</w:t>
      </w:r>
    </w:p>
    <w:p w:rsidR="009E3315" w:rsidRPr="000119D3" w:rsidRDefault="00D6498F" w:rsidP="000119D3">
      <w:pPr>
        <w:pStyle w:val="a3"/>
        <w:spacing w:before="3" w:line="249" w:lineRule="auto"/>
        <w:ind w:left="140" w:right="688"/>
        <w:jc w:val="both"/>
        <w:rPr>
          <w:sz w:val="24"/>
          <w:szCs w:val="24"/>
        </w:rPr>
      </w:pPr>
      <w:r>
        <w:rPr>
          <w:spacing w:val="10"/>
          <w:sz w:val="24"/>
          <w:szCs w:val="24"/>
        </w:rPr>
        <w:t>име</w:t>
      </w:r>
      <w:r w:rsidR="00453A55" w:rsidRPr="000119D3">
        <w:rPr>
          <w:spacing w:val="10"/>
          <w:sz w:val="24"/>
          <w:szCs w:val="24"/>
        </w:rPr>
        <w:t>нуемы</w:t>
      </w:r>
      <w:r w:rsidR="00453A55" w:rsidRPr="000119D3">
        <w:rPr>
          <w:sz w:val="24"/>
          <w:szCs w:val="24"/>
        </w:rPr>
        <w:t>й</w:t>
      </w:r>
      <w:r w:rsidR="00453A55" w:rsidRPr="000119D3">
        <w:rPr>
          <w:spacing w:val="10"/>
          <w:sz w:val="24"/>
          <w:szCs w:val="24"/>
        </w:rPr>
        <w:t>(-ое</w:t>
      </w:r>
      <w:r w:rsidR="00453A55" w:rsidRPr="000119D3">
        <w:rPr>
          <w:sz w:val="24"/>
          <w:szCs w:val="24"/>
        </w:rPr>
        <w:t xml:space="preserve">) в </w:t>
      </w:r>
      <w:r w:rsidR="00453A55" w:rsidRPr="000119D3">
        <w:rPr>
          <w:spacing w:val="9"/>
          <w:sz w:val="24"/>
          <w:szCs w:val="24"/>
        </w:rPr>
        <w:t>дальнейше</w:t>
      </w:r>
      <w:r w:rsidR="00453A55" w:rsidRPr="000119D3">
        <w:rPr>
          <w:sz w:val="24"/>
          <w:szCs w:val="24"/>
        </w:rPr>
        <w:t xml:space="preserve">м </w:t>
      </w:r>
      <w:r w:rsidR="00453A55" w:rsidRPr="000119D3">
        <w:rPr>
          <w:spacing w:val="10"/>
          <w:sz w:val="24"/>
          <w:szCs w:val="24"/>
        </w:rPr>
        <w:t>«Испо</w:t>
      </w:r>
      <w:r>
        <w:rPr>
          <w:spacing w:val="10"/>
          <w:sz w:val="24"/>
          <w:szCs w:val="24"/>
        </w:rPr>
        <w:t>л</w:t>
      </w:r>
      <w:r w:rsidR="00453A55" w:rsidRPr="000119D3">
        <w:rPr>
          <w:spacing w:val="10"/>
          <w:sz w:val="24"/>
          <w:szCs w:val="24"/>
        </w:rPr>
        <w:t>нитель»</w:t>
      </w:r>
      <w:r w:rsidR="00453A55" w:rsidRPr="000119D3">
        <w:rPr>
          <w:sz w:val="24"/>
          <w:szCs w:val="24"/>
        </w:rPr>
        <w:t>,</w:t>
      </w:r>
      <w:r>
        <w:rPr>
          <w:sz w:val="24"/>
          <w:szCs w:val="24"/>
        </w:rPr>
        <w:t xml:space="preserve"> </w:t>
      </w:r>
      <w:r w:rsidR="00453A55" w:rsidRPr="000119D3">
        <w:rPr>
          <w:sz w:val="24"/>
          <w:szCs w:val="24"/>
        </w:rPr>
        <w:t>в</w:t>
      </w:r>
      <w:r w:rsidR="00453A55" w:rsidRPr="000119D3">
        <w:rPr>
          <w:spacing w:val="20"/>
          <w:sz w:val="24"/>
          <w:szCs w:val="24"/>
        </w:rPr>
        <w:t xml:space="preserve">лице </w:t>
      </w:r>
      <w:r w:rsidR="00453A55" w:rsidRPr="000119D3">
        <w:rPr>
          <w:spacing w:val="26"/>
          <w:sz w:val="24"/>
          <w:szCs w:val="24"/>
        </w:rPr>
        <w:t xml:space="preserve">________________________ </w:t>
      </w:r>
      <w:r w:rsidR="00453A55" w:rsidRPr="000119D3">
        <w:rPr>
          <w:spacing w:val="25"/>
          <w:sz w:val="24"/>
          <w:szCs w:val="24"/>
        </w:rPr>
        <w:t xml:space="preserve">(должность, </w:t>
      </w:r>
      <w:r w:rsidR="00453A55" w:rsidRPr="000119D3">
        <w:rPr>
          <w:spacing w:val="21"/>
          <w:sz w:val="24"/>
          <w:szCs w:val="24"/>
        </w:rPr>
        <w:t xml:space="preserve">ФИО), </w:t>
      </w:r>
      <w:r w:rsidR="00453A55" w:rsidRPr="000119D3">
        <w:rPr>
          <w:spacing w:val="24"/>
          <w:sz w:val="24"/>
          <w:szCs w:val="24"/>
        </w:rPr>
        <w:t xml:space="preserve">действующего </w:t>
      </w:r>
      <w:r w:rsidR="00453A55" w:rsidRPr="000119D3">
        <w:rPr>
          <w:spacing w:val="13"/>
          <w:sz w:val="24"/>
          <w:szCs w:val="24"/>
        </w:rPr>
        <w:t xml:space="preserve">на </w:t>
      </w:r>
      <w:r w:rsidR="00453A55" w:rsidRPr="000119D3">
        <w:rPr>
          <w:spacing w:val="12"/>
          <w:sz w:val="24"/>
          <w:szCs w:val="24"/>
        </w:rPr>
        <w:t xml:space="preserve">основании </w:t>
      </w:r>
      <w:r w:rsidR="00453A55" w:rsidRPr="000119D3">
        <w:rPr>
          <w:spacing w:val="13"/>
          <w:sz w:val="24"/>
          <w:szCs w:val="24"/>
        </w:rPr>
        <w:t xml:space="preserve">___________________, </w:t>
      </w:r>
      <w:r w:rsidR="00453A55" w:rsidRPr="000119D3">
        <w:rPr>
          <w:sz w:val="24"/>
          <w:szCs w:val="24"/>
        </w:rPr>
        <w:t xml:space="preserve">с </w:t>
      </w:r>
      <w:r w:rsidR="00453A55" w:rsidRPr="000119D3">
        <w:rPr>
          <w:spacing w:val="11"/>
          <w:sz w:val="24"/>
          <w:szCs w:val="24"/>
        </w:rPr>
        <w:t xml:space="preserve">другой </w:t>
      </w:r>
      <w:r w:rsidR="00453A55" w:rsidRPr="000119D3">
        <w:rPr>
          <w:spacing w:val="12"/>
          <w:sz w:val="24"/>
          <w:szCs w:val="24"/>
        </w:rPr>
        <w:t xml:space="preserve">стороны, совместно именуемые </w:t>
      </w:r>
      <w:r w:rsidR="00453A55" w:rsidRPr="000119D3">
        <w:rPr>
          <w:sz w:val="24"/>
          <w:szCs w:val="24"/>
        </w:rPr>
        <w:t xml:space="preserve">в </w:t>
      </w:r>
      <w:r w:rsidR="00453A55" w:rsidRPr="000119D3">
        <w:rPr>
          <w:spacing w:val="4"/>
          <w:sz w:val="24"/>
          <w:szCs w:val="24"/>
        </w:rPr>
        <w:t xml:space="preserve">дальнейшем «Стороны» </w:t>
      </w:r>
      <w:r w:rsidR="00453A55" w:rsidRPr="000119D3">
        <w:rPr>
          <w:sz w:val="24"/>
          <w:szCs w:val="24"/>
        </w:rPr>
        <w:t xml:space="preserve">и </w:t>
      </w:r>
      <w:r w:rsidR="00453A55" w:rsidRPr="000119D3">
        <w:rPr>
          <w:spacing w:val="4"/>
          <w:sz w:val="24"/>
          <w:szCs w:val="24"/>
        </w:rPr>
        <w:t xml:space="preserve">каждый </w:t>
      </w:r>
      <w:r w:rsidR="00453A55" w:rsidRPr="000119D3">
        <w:rPr>
          <w:sz w:val="24"/>
          <w:szCs w:val="24"/>
        </w:rPr>
        <w:t xml:space="preserve">в </w:t>
      </w:r>
      <w:r w:rsidR="00453A55" w:rsidRPr="000119D3">
        <w:rPr>
          <w:spacing w:val="4"/>
          <w:sz w:val="24"/>
          <w:szCs w:val="24"/>
        </w:rPr>
        <w:t xml:space="preserve">отдельности «Сторона», составили </w:t>
      </w:r>
      <w:r w:rsidR="00453A55" w:rsidRPr="000119D3">
        <w:rPr>
          <w:spacing w:val="5"/>
          <w:sz w:val="24"/>
          <w:szCs w:val="24"/>
        </w:rPr>
        <w:t xml:space="preserve">настоящий </w:t>
      </w:r>
      <w:r w:rsidR="00453A55" w:rsidRPr="000119D3">
        <w:rPr>
          <w:sz w:val="24"/>
          <w:szCs w:val="24"/>
        </w:rPr>
        <w:t>Акт о</w:t>
      </w:r>
      <w:r w:rsidR="00453A55" w:rsidRPr="000119D3">
        <w:rPr>
          <w:spacing w:val="-2"/>
          <w:sz w:val="24"/>
          <w:szCs w:val="24"/>
        </w:rPr>
        <w:t xml:space="preserve"> </w:t>
      </w:r>
      <w:r w:rsidR="00453A55" w:rsidRPr="000119D3">
        <w:rPr>
          <w:sz w:val="24"/>
          <w:szCs w:val="24"/>
        </w:rPr>
        <w:t>нижеследующем:</w:t>
      </w:r>
    </w:p>
    <w:p w:rsidR="009E3315" w:rsidRPr="000119D3" w:rsidRDefault="00453A55" w:rsidP="000119D3">
      <w:pPr>
        <w:pStyle w:val="a5"/>
        <w:numPr>
          <w:ilvl w:val="0"/>
          <w:numId w:val="3"/>
        </w:numPr>
        <w:tabs>
          <w:tab w:val="left" w:pos="420"/>
          <w:tab w:val="left" w:pos="9728"/>
        </w:tabs>
        <w:spacing w:before="216"/>
        <w:rPr>
          <w:sz w:val="24"/>
          <w:szCs w:val="24"/>
        </w:rPr>
      </w:pPr>
      <w:r w:rsidRPr="000119D3">
        <w:rPr>
          <w:sz w:val="24"/>
          <w:szCs w:val="24"/>
        </w:rPr>
        <w:t>В соответствии с условиями контракта</w:t>
      </w:r>
      <w:r w:rsidRPr="000119D3">
        <w:rPr>
          <w:spacing w:val="-23"/>
          <w:sz w:val="24"/>
          <w:szCs w:val="24"/>
        </w:rPr>
        <w:t xml:space="preserve"> </w:t>
      </w:r>
      <w:r w:rsidRPr="000119D3">
        <w:rPr>
          <w:sz w:val="24"/>
          <w:szCs w:val="24"/>
        </w:rPr>
        <w:t xml:space="preserve">от </w:t>
      </w:r>
      <w:r w:rsidRPr="000119D3">
        <w:rPr>
          <w:sz w:val="24"/>
          <w:szCs w:val="24"/>
          <w:u w:val="single"/>
        </w:rPr>
        <w:t xml:space="preserve"> </w:t>
      </w:r>
      <w:r w:rsidRPr="000119D3">
        <w:rPr>
          <w:sz w:val="24"/>
          <w:szCs w:val="24"/>
          <w:u w:val="single"/>
        </w:rPr>
        <w:tab/>
      </w:r>
    </w:p>
    <w:p w:rsidR="009E3315" w:rsidRPr="000119D3" w:rsidRDefault="00453A55" w:rsidP="000119D3">
      <w:pPr>
        <w:pStyle w:val="a3"/>
        <w:spacing w:before="14" w:line="249" w:lineRule="auto"/>
        <w:ind w:left="140" w:right="708"/>
        <w:jc w:val="both"/>
        <w:rPr>
          <w:sz w:val="24"/>
          <w:szCs w:val="24"/>
        </w:rPr>
      </w:pPr>
      <w:r w:rsidRPr="000119D3">
        <w:rPr>
          <w:sz w:val="24"/>
          <w:szCs w:val="24"/>
        </w:rPr>
        <w:t>№ ____________________(далее - Контракт) Исполнителем оказаны услуги, а Заказчиком приняты услуги по предмету закупки: Оказание услуг по организации питания школьников ГБНОУ "Спортивный интернат "Чертаново" Москомспорта в 2021 году.</w:t>
      </w:r>
    </w:p>
    <w:p w:rsidR="009E3315" w:rsidRPr="000119D3" w:rsidRDefault="00453A55" w:rsidP="000119D3">
      <w:pPr>
        <w:pStyle w:val="a5"/>
        <w:numPr>
          <w:ilvl w:val="0"/>
          <w:numId w:val="3"/>
        </w:numPr>
        <w:tabs>
          <w:tab w:val="left" w:pos="420"/>
        </w:tabs>
        <w:spacing w:before="215"/>
        <w:rPr>
          <w:sz w:val="24"/>
          <w:szCs w:val="24"/>
        </w:rPr>
      </w:pPr>
      <w:r w:rsidRPr="000119D3">
        <w:rPr>
          <w:sz w:val="24"/>
          <w:szCs w:val="24"/>
        </w:rPr>
        <w:t>Контрактом предусмотрено оказание следующих видов услуг за период</w:t>
      </w:r>
      <w:r w:rsidRPr="000119D3">
        <w:rPr>
          <w:spacing w:val="-15"/>
          <w:sz w:val="24"/>
          <w:szCs w:val="24"/>
        </w:rPr>
        <w:t xml:space="preserve"> </w:t>
      </w:r>
      <w:r w:rsidRPr="000119D3">
        <w:rPr>
          <w:sz w:val="24"/>
          <w:szCs w:val="24"/>
        </w:rPr>
        <w:t>с</w:t>
      </w:r>
    </w:p>
    <w:p w:rsidR="009E3315" w:rsidRPr="000119D3" w:rsidRDefault="00453A55" w:rsidP="000119D3">
      <w:pPr>
        <w:pStyle w:val="a3"/>
        <w:tabs>
          <w:tab w:val="left" w:pos="2099"/>
          <w:tab w:val="left" w:pos="5374"/>
        </w:tabs>
        <w:spacing w:before="14"/>
        <w:ind w:left="140"/>
        <w:jc w:val="both"/>
        <w:rPr>
          <w:sz w:val="24"/>
          <w:szCs w:val="24"/>
        </w:rPr>
      </w:pPr>
      <w:r w:rsidRPr="000119D3">
        <w:rPr>
          <w:sz w:val="24"/>
          <w:szCs w:val="24"/>
        </w:rPr>
        <w:t>«</w:t>
      </w:r>
      <w:r w:rsidRPr="000119D3">
        <w:rPr>
          <w:sz w:val="24"/>
          <w:szCs w:val="24"/>
          <w:u w:val="single"/>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w:t>
      </w:r>
      <w:r w:rsidRPr="000119D3">
        <w:rPr>
          <w:sz w:val="24"/>
          <w:szCs w:val="24"/>
          <w:u w:val="single"/>
        </w:rPr>
        <w:t xml:space="preserve">      </w:t>
      </w:r>
      <w:r w:rsidRPr="000119D3">
        <w:rPr>
          <w:sz w:val="24"/>
          <w:szCs w:val="24"/>
        </w:rPr>
        <w:t>г. по</w:t>
      </w:r>
      <w:r w:rsidRPr="000119D3">
        <w:rPr>
          <w:spacing w:val="-2"/>
          <w:sz w:val="24"/>
          <w:szCs w:val="24"/>
        </w:rPr>
        <w:t xml:space="preserve"> </w:t>
      </w:r>
      <w:r w:rsidRPr="000119D3">
        <w:rPr>
          <w:sz w:val="24"/>
          <w:szCs w:val="24"/>
        </w:rPr>
        <w:t>«</w:t>
      </w:r>
      <w:r w:rsidRPr="000119D3">
        <w:rPr>
          <w:sz w:val="24"/>
          <w:szCs w:val="24"/>
          <w:u w:val="single"/>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w:t>
      </w:r>
      <w:r w:rsidRPr="000119D3">
        <w:rPr>
          <w:sz w:val="24"/>
          <w:szCs w:val="24"/>
          <w:u w:val="single"/>
        </w:rPr>
        <w:t xml:space="preserve"> </w:t>
      </w:r>
      <w:r w:rsidRPr="000119D3">
        <w:rPr>
          <w:sz w:val="24"/>
          <w:szCs w:val="24"/>
        </w:rPr>
        <w:t>г.:</w:t>
      </w:r>
    </w:p>
    <w:p w:rsidR="009E3315" w:rsidRPr="000119D3" w:rsidRDefault="009E3315" w:rsidP="000119D3">
      <w:pPr>
        <w:pStyle w:val="a3"/>
        <w:spacing w:before="8"/>
        <w:jc w:val="both"/>
        <w:rPr>
          <w:sz w:val="24"/>
          <w:szCs w:val="24"/>
        </w:rPr>
      </w:pPr>
    </w:p>
    <w:tbl>
      <w:tblPr>
        <w:tblStyle w:val="TableNormal"/>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60"/>
        <w:gridCol w:w="1371"/>
        <w:gridCol w:w="1621"/>
        <w:gridCol w:w="1842"/>
        <w:gridCol w:w="1429"/>
        <w:gridCol w:w="1842"/>
      </w:tblGrid>
      <w:tr w:rsidR="009E3315" w:rsidRPr="000119D3">
        <w:trPr>
          <w:trHeight w:val="1606"/>
        </w:trPr>
        <w:tc>
          <w:tcPr>
            <w:tcW w:w="1960" w:type="dxa"/>
          </w:tcPr>
          <w:p w:rsidR="009E3315" w:rsidRPr="000119D3" w:rsidRDefault="009E3315" w:rsidP="000119D3">
            <w:pPr>
              <w:pStyle w:val="TableParagraph"/>
              <w:spacing w:before="7"/>
              <w:jc w:val="both"/>
              <w:rPr>
                <w:sz w:val="24"/>
                <w:szCs w:val="24"/>
              </w:rPr>
            </w:pPr>
          </w:p>
          <w:p w:rsidR="009E3315" w:rsidRPr="000119D3" w:rsidRDefault="00453A55" w:rsidP="000119D3">
            <w:pPr>
              <w:pStyle w:val="TableParagraph"/>
              <w:spacing w:line="249" w:lineRule="auto"/>
              <w:ind w:left="575" w:right="56" w:hanging="470"/>
              <w:jc w:val="both"/>
              <w:rPr>
                <w:sz w:val="24"/>
                <w:szCs w:val="24"/>
              </w:rPr>
            </w:pPr>
            <w:r w:rsidRPr="000119D3">
              <w:rPr>
                <w:sz w:val="24"/>
                <w:szCs w:val="24"/>
              </w:rPr>
              <w:t>Наименование услуги</w:t>
            </w:r>
          </w:p>
        </w:tc>
        <w:tc>
          <w:tcPr>
            <w:tcW w:w="1371" w:type="dxa"/>
          </w:tcPr>
          <w:p w:rsidR="009E3315" w:rsidRPr="000119D3" w:rsidRDefault="009E3315" w:rsidP="000119D3">
            <w:pPr>
              <w:pStyle w:val="TableParagraph"/>
              <w:jc w:val="both"/>
              <w:rPr>
                <w:sz w:val="24"/>
                <w:szCs w:val="24"/>
              </w:rPr>
            </w:pPr>
          </w:p>
          <w:p w:rsidR="009E3315" w:rsidRPr="000119D3" w:rsidRDefault="00453A55" w:rsidP="000119D3">
            <w:pPr>
              <w:pStyle w:val="TableParagraph"/>
              <w:spacing w:before="267"/>
              <w:ind w:left="239"/>
              <w:jc w:val="both"/>
              <w:rPr>
                <w:sz w:val="24"/>
                <w:szCs w:val="24"/>
              </w:rPr>
            </w:pPr>
            <w:r w:rsidRPr="000119D3">
              <w:rPr>
                <w:sz w:val="24"/>
                <w:szCs w:val="24"/>
              </w:rPr>
              <w:t>Ед.изм.</w:t>
            </w:r>
          </w:p>
        </w:tc>
        <w:tc>
          <w:tcPr>
            <w:tcW w:w="1621" w:type="dxa"/>
          </w:tcPr>
          <w:p w:rsidR="009E3315" w:rsidRPr="000119D3" w:rsidRDefault="009E3315" w:rsidP="000119D3">
            <w:pPr>
              <w:pStyle w:val="TableParagraph"/>
              <w:jc w:val="both"/>
              <w:rPr>
                <w:sz w:val="24"/>
                <w:szCs w:val="24"/>
              </w:rPr>
            </w:pPr>
          </w:p>
          <w:p w:rsidR="009E3315" w:rsidRPr="000119D3" w:rsidRDefault="00453A55" w:rsidP="000119D3">
            <w:pPr>
              <w:pStyle w:val="TableParagraph"/>
              <w:spacing w:before="267"/>
              <w:ind w:left="110"/>
              <w:jc w:val="both"/>
              <w:rPr>
                <w:sz w:val="24"/>
                <w:szCs w:val="24"/>
              </w:rPr>
            </w:pPr>
            <w:r w:rsidRPr="000119D3">
              <w:rPr>
                <w:sz w:val="24"/>
                <w:szCs w:val="24"/>
              </w:rPr>
              <w:t>Количество</w:t>
            </w:r>
          </w:p>
        </w:tc>
        <w:tc>
          <w:tcPr>
            <w:tcW w:w="1842" w:type="dxa"/>
          </w:tcPr>
          <w:p w:rsidR="009E3315" w:rsidRPr="000119D3" w:rsidRDefault="00453A55" w:rsidP="000119D3">
            <w:pPr>
              <w:pStyle w:val="TableParagraph"/>
              <w:spacing w:before="108" w:line="249" w:lineRule="auto"/>
              <w:ind w:left="190" w:right="160" w:firstLine="34"/>
              <w:jc w:val="both"/>
              <w:rPr>
                <w:sz w:val="24"/>
                <w:szCs w:val="24"/>
              </w:rPr>
            </w:pPr>
            <w:r w:rsidRPr="000119D3">
              <w:rPr>
                <w:sz w:val="24"/>
                <w:szCs w:val="24"/>
              </w:rPr>
              <w:t>Тариф/цена за ед. (руб.), в т.ч. НДС</w:t>
            </w:r>
          </w:p>
          <w:p w:rsidR="009E3315" w:rsidRPr="000119D3" w:rsidRDefault="00453A55" w:rsidP="000119D3">
            <w:pPr>
              <w:pStyle w:val="TableParagraph"/>
              <w:spacing w:before="3"/>
              <w:ind w:left="70"/>
              <w:jc w:val="both"/>
              <w:rPr>
                <w:sz w:val="24"/>
                <w:szCs w:val="24"/>
              </w:rPr>
            </w:pPr>
            <w:r w:rsidRPr="000119D3">
              <w:rPr>
                <w:sz w:val="24"/>
                <w:szCs w:val="24"/>
              </w:rPr>
              <w:t>(при наличии)</w:t>
            </w:r>
          </w:p>
        </w:tc>
        <w:tc>
          <w:tcPr>
            <w:tcW w:w="1429" w:type="dxa"/>
          </w:tcPr>
          <w:p w:rsidR="009E3315" w:rsidRPr="000119D3" w:rsidRDefault="00453A55" w:rsidP="000119D3">
            <w:pPr>
              <w:pStyle w:val="TableParagraph"/>
              <w:spacing w:line="262" w:lineRule="exact"/>
              <w:ind w:left="311"/>
              <w:jc w:val="both"/>
              <w:rPr>
                <w:sz w:val="24"/>
                <w:szCs w:val="24"/>
              </w:rPr>
            </w:pPr>
            <w:r w:rsidRPr="000119D3">
              <w:rPr>
                <w:sz w:val="24"/>
                <w:szCs w:val="24"/>
              </w:rPr>
              <w:t>Сумма</w:t>
            </w:r>
          </w:p>
          <w:p w:rsidR="009E3315" w:rsidRPr="000119D3" w:rsidRDefault="00453A55" w:rsidP="000119D3">
            <w:pPr>
              <w:pStyle w:val="TableParagraph"/>
              <w:spacing w:before="14" w:line="249" w:lineRule="auto"/>
              <w:ind w:left="86" w:right="55" w:firstLine="152"/>
              <w:jc w:val="both"/>
              <w:rPr>
                <w:sz w:val="24"/>
                <w:szCs w:val="24"/>
              </w:rPr>
            </w:pPr>
            <w:r w:rsidRPr="000119D3">
              <w:rPr>
                <w:sz w:val="24"/>
                <w:szCs w:val="24"/>
              </w:rPr>
              <w:t xml:space="preserve">(в руб.), в т.ч. </w:t>
            </w:r>
            <w:r w:rsidRPr="000119D3">
              <w:rPr>
                <w:spacing w:val="-6"/>
                <w:sz w:val="24"/>
                <w:szCs w:val="24"/>
              </w:rPr>
              <w:t>НДС</w:t>
            </w:r>
          </w:p>
          <w:p w:rsidR="009E3315" w:rsidRPr="000119D3" w:rsidRDefault="00453A55" w:rsidP="000119D3">
            <w:pPr>
              <w:pStyle w:val="TableParagraph"/>
              <w:spacing w:before="2"/>
              <w:ind w:left="145" w:right="116"/>
              <w:jc w:val="both"/>
              <w:rPr>
                <w:sz w:val="24"/>
                <w:szCs w:val="24"/>
              </w:rPr>
            </w:pPr>
            <w:r w:rsidRPr="000119D3">
              <w:rPr>
                <w:sz w:val="24"/>
                <w:szCs w:val="24"/>
              </w:rPr>
              <w:t>(при</w:t>
            </w:r>
          </w:p>
          <w:p w:rsidR="009E3315" w:rsidRPr="000119D3" w:rsidRDefault="00453A55" w:rsidP="000119D3">
            <w:pPr>
              <w:pStyle w:val="TableParagraph"/>
              <w:spacing w:before="14" w:line="302" w:lineRule="exact"/>
              <w:ind w:left="145" w:right="116"/>
              <w:jc w:val="both"/>
              <w:rPr>
                <w:sz w:val="24"/>
                <w:szCs w:val="24"/>
              </w:rPr>
            </w:pPr>
            <w:r w:rsidRPr="000119D3">
              <w:rPr>
                <w:sz w:val="24"/>
                <w:szCs w:val="24"/>
              </w:rPr>
              <w:t>наличии)</w:t>
            </w:r>
          </w:p>
        </w:tc>
        <w:tc>
          <w:tcPr>
            <w:tcW w:w="1842" w:type="dxa"/>
          </w:tcPr>
          <w:p w:rsidR="009E3315" w:rsidRPr="000119D3" w:rsidRDefault="009E3315" w:rsidP="000119D3">
            <w:pPr>
              <w:pStyle w:val="TableParagraph"/>
              <w:jc w:val="both"/>
              <w:rPr>
                <w:sz w:val="24"/>
                <w:szCs w:val="24"/>
              </w:rPr>
            </w:pPr>
          </w:p>
          <w:p w:rsidR="009E3315" w:rsidRPr="000119D3" w:rsidRDefault="00453A55" w:rsidP="000119D3">
            <w:pPr>
              <w:pStyle w:val="TableParagraph"/>
              <w:spacing w:before="267"/>
              <w:ind w:left="374"/>
              <w:jc w:val="both"/>
              <w:rPr>
                <w:sz w:val="24"/>
                <w:szCs w:val="24"/>
              </w:rPr>
            </w:pPr>
            <w:r w:rsidRPr="000119D3">
              <w:rPr>
                <w:sz w:val="24"/>
                <w:szCs w:val="24"/>
              </w:rPr>
              <w:t>Качество</w:t>
            </w:r>
          </w:p>
        </w:tc>
      </w:tr>
      <w:tr w:rsidR="009E3315" w:rsidRPr="000119D3">
        <w:trPr>
          <w:trHeight w:val="218"/>
        </w:trPr>
        <w:tc>
          <w:tcPr>
            <w:tcW w:w="1960" w:type="dxa"/>
          </w:tcPr>
          <w:p w:rsidR="009E3315" w:rsidRPr="000119D3" w:rsidRDefault="009E3315" w:rsidP="000119D3">
            <w:pPr>
              <w:pStyle w:val="TableParagraph"/>
              <w:jc w:val="both"/>
              <w:rPr>
                <w:sz w:val="24"/>
                <w:szCs w:val="24"/>
              </w:rPr>
            </w:pPr>
          </w:p>
        </w:tc>
        <w:tc>
          <w:tcPr>
            <w:tcW w:w="1371" w:type="dxa"/>
          </w:tcPr>
          <w:p w:rsidR="009E3315" w:rsidRPr="000119D3" w:rsidRDefault="009E3315" w:rsidP="000119D3">
            <w:pPr>
              <w:pStyle w:val="TableParagraph"/>
              <w:jc w:val="both"/>
              <w:rPr>
                <w:sz w:val="24"/>
                <w:szCs w:val="24"/>
              </w:rPr>
            </w:pPr>
          </w:p>
        </w:tc>
        <w:tc>
          <w:tcPr>
            <w:tcW w:w="1621" w:type="dxa"/>
          </w:tcPr>
          <w:p w:rsidR="009E3315" w:rsidRPr="000119D3" w:rsidRDefault="009E3315" w:rsidP="000119D3">
            <w:pPr>
              <w:pStyle w:val="TableParagraph"/>
              <w:jc w:val="both"/>
              <w:rPr>
                <w:sz w:val="24"/>
                <w:szCs w:val="24"/>
              </w:rPr>
            </w:pPr>
          </w:p>
        </w:tc>
        <w:tc>
          <w:tcPr>
            <w:tcW w:w="1842" w:type="dxa"/>
          </w:tcPr>
          <w:p w:rsidR="009E3315" w:rsidRPr="000119D3" w:rsidRDefault="009E3315" w:rsidP="000119D3">
            <w:pPr>
              <w:pStyle w:val="TableParagraph"/>
              <w:jc w:val="both"/>
              <w:rPr>
                <w:sz w:val="24"/>
                <w:szCs w:val="24"/>
              </w:rPr>
            </w:pPr>
          </w:p>
        </w:tc>
        <w:tc>
          <w:tcPr>
            <w:tcW w:w="1429" w:type="dxa"/>
          </w:tcPr>
          <w:p w:rsidR="009E3315" w:rsidRPr="000119D3" w:rsidRDefault="009E3315" w:rsidP="000119D3">
            <w:pPr>
              <w:pStyle w:val="TableParagraph"/>
              <w:jc w:val="both"/>
              <w:rPr>
                <w:sz w:val="24"/>
                <w:szCs w:val="24"/>
              </w:rPr>
            </w:pPr>
          </w:p>
        </w:tc>
        <w:tc>
          <w:tcPr>
            <w:tcW w:w="1842" w:type="dxa"/>
          </w:tcPr>
          <w:p w:rsidR="009E3315" w:rsidRPr="000119D3" w:rsidRDefault="009E3315" w:rsidP="000119D3">
            <w:pPr>
              <w:pStyle w:val="TableParagraph"/>
              <w:jc w:val="both"/>
              <w:rPr>
                <w:sz w:val="24"/>
                <w:szCs w:val="24"/>
              </w:rPr>
            </w:pPr>
          </w:p>
        </w:tc>
      </w:tr>
      <w:tr w:rsidR="009E3315" w:rsidRPr="000119D3">
        <w:trPr>
          <w:trHeight w:val="218"/>
        </w:trPr>
        <w:tc>
          <w:tcPr>
            <w:tcW w:w="1960" w:type="dxa"/>
          </w:tcPr>
          <w:p w:rsidR="009E3315" w:rsidRPr="000119D3" w:rsidRDefault="009E3315" w:rsidP="000119D3">
            <w:pPr>
              <w:pStyle w:val="TableParagraph"/>
              <w:jc w:val="both"/>
              <w:rPr>
                <w:sz w:val="24"/>
                <w:szCs w:val="24"/>
              </w:rPr>
            </w:pPr>
          </w:p>
        </w:tc>
        <w:tc>
          <w:tcPr>
            <w:tcW w:w="1371" w:type="dxa"/>
          </w:tcPr>
          <w:p w:rsidR="009E3315" w:rsidRPr="000119D3" w:rsidRDefault="009E3315" w:rsidP="000119D3">
            <w:pPr>
              <w:pStyle w:val="TableParagraph"/>
              <w:jc w:val="both"/>
              <w:rPr>
                <w:sz w:val="24"/>
                <w:szCs w:val="24"/>
              </w:rPr>
            </w:pPr>
          </w:p>
        </w:tc>
        <w:tc>
          <w:tcPr>
            <w:tcW w:w="1621" w:type="dxa"/>
          </w:tcPr>
          <w:p w:rsidR="009E3315" w:rsidRPr="000119D3" w:rsidRDefault="009E3315" w:rsidP="000119D3">
            <w:pPr>
              <w:pStyle w:val="TableParagraph"/>
              <w:jc w:val="both"/>
              <w:rPr>
                <w:sz w:val="24"/>
                <w:szCs w:val="24"/>
              </w:rPr>
            </w:pPr>
          </w:p>
        </w:tc>
        <w:tc>
          <w:tcPr>
            <w:tcW w:w="1842" w:type="dxa"/>
          </w:tcPr>
          <w:p w:rsidR="009E3315" w:rsidRPr="000119D3" w:rsidRDefault="009E3315" w:rsidP="000119D3">
            <w:pPr>
              <w:pStyle w:val="TableParagraph"/>
              <w:jc w:val="both"/>
              <w:rPr>
                <w:sz w:val="24"/>
                <w:szCs w:val="24"/>
              </w:rPr>
            </w:pPr>
          </w:p>
        </w:tc>
        <w:tc>
          <w:tcPr>
            <w:tcW w:w="1429" w:type="dxa"/>
          </w:tcPr>
          <w:p w:rsidR="009E3315" w:rsidRPr="000119D3" w:rsidRDefault="009E3315" w:rsidP="000119D3">
            <w:pPr>
              <w:pStyle w:val="TableParagraph"/>
              <w:jc w:val="both"/>
              <w:rPr>
                <w:sz w:val="24"/>
                <w:szCs w:val="24"/>
              </w:rPr>
            </w:pPr>
          </w:p>
        </w:tc>
        <w:tc>
          <w:tcPr>
            <w:tcW w:w="1842" w:type="dxa"/>
          </w:tcPr>
          <w:p w:rsidR="009E3315" w:rsidRPr="000119D3" w:rsidRDefault="009E3315" w:rsidP="000119D3">
            <w:pPr>
              <w:pStyle w:val="TableParagraph"/>
              <w:jc w:val="both"/>
              <w:rPr>
                <w:sz w:val="24"/>
                <w:szCs w:val="24"/>
              </w:rPr>
            </w:pPr>
          </w:p>
        </w:tc>
      </w:tr>
    </w:tbl>
    <w:p w:rsidR="009E3315" w:rsidRPr="000119D3" w:rsidRDefault="00453A55" w:rsidP="000119D3">
      <w:pPr>
        <w:pStyle w:val="a5"/>
        <w:numPr>
          <w:ilvl w:val="0"/>
          <w:numId w:val="3"/>
        </w:numPr>
        <w:tabs>
          <w:tab w:val="left" w:pos="499"/>
        </w:tabs>
        <w:spacing w:before="74"/>
        <w:ind w:left="498" w:hanging="359"/>
        <w:rPr>
          <w:sz w:val="24"/>
          <w:szCs w:val="24"/>
        </w:rPr>
      </w:pPr>
      <w:r w:rsidRPr="000119D3">
        <w:rPr>
          <w:spacing w:val="23"/>
          <w:sz w:val="24"/>
          <w:szCs w:val="24"/>
        </w:rPr>
        <w:t xml:space="preserve">Фактически </w:t>
      </w:r>
      <w:r w:rsidRPr="000119D3">
        <w:rPr>
          <w:spacing w:val="22"/>
          <w:sz w:val="24"/>
          <w:szCs w:val="24"/>
        </w:rPr>
        <w:t xml:space="preserve">оказаны </w:t>
      </w:r>
      <w:r w:rsidRPr="000119D3">
        <w:rPr>
          <w:spacing w:val="21"/>
          <w:sz w:val="24"/>
          <w:szCs w:val="24"/>
        </w:rPr>
        <w:t xml:space="preserve">услуги </w:t>
      </w:r>
      <w:r w:rsidRPr="000119D3">
        <w:rPr>
          <w:spacing w:val="13"/>
          <w:sz w:val="24"/>
          <w:szCs w:val="24"/>
        </w:rPr>
        <w:t xml:space="preserve">за </w:t>
      </w:r>
      <w:r w:rsidRPr="000119D3">
        <w:rPr>
          <w:spacing w:val="21"/>
          <w:sz w:val="24"/>
          <w:szCs w:val="24"/>
        </w:rPr>
        <w:t xml:space="preserve">период </w:t>
      </w:r>
      <w:r w:rsidRPr="000119D3">
        <w:rPr>
          <w:sz w:val="24"/>
          <w:szCs w:val="24"/>
        </w:rPr>
        <w:t xml:space="preserve">с </w:t>
      </w:r>
      <w:r w:rsidRPr="000119D3">
        <w:rPr>
          <w:spacing w:val="24"/>
          <w:sz w:val="24"/>
          <w:szCs w:val="24"/>
        </w:rPr>
        <w:t>«___»_________20___г.</w:t>
      </w:r>
      <w:r w:rsidRPr="000119D3">
        <w:rPr>
          <w:spacing w:val="60"/>
          <w:sz w:val="24"/>
          <w:szCs w:val="24"/>
        </w:rPr>
        <w:t xml:space="preserve"> </w:t>
      </w:r>
      <w:r w:rsidRPr="000119D3">
        <w:rPr>
          <w:spacing w:val="13"/>
          <w:sz w:val="24"/>
          <w:szCs w:val="24"/>
        </w:rPr>
        <w:t>по</w:t>
      </w:r>
      <w:r w:rsidRPr="000119D3">
        <w:rPr>
          <w:spacing w:val="-44"/>
          <w:sz w:val="24"/>
          <w:szCs w:val="24"/>
        </w:rPr>
        <w:t xml:space="preserve"> </w:t>
      </w:r>
    </w:p>
    <w:p w:rsidR="009E3315" w:rsidRPr="000119D3" w:rsidRDefault="00453A55" w:rsidP="000119D3">
      <w:pPr>
        <w:pStyle w:val="a3"/>
        <w:spacing w:before="14" w:line="249" w:lineRule="auto"/>
        <w:ind w:left="140" w:right="702"/>
        <w:jc w:val="both"/>
        <w:rPr>
          <w:sz w:val="24"/>
          <w:szCs w:val="24"/>
        </w:rPr>
      </w:pPr>
      <w:r w:rsidRPr="000119D3">
        <w:rPr>
          <w:sz w:val="24"/>
          <w:szCs w:val="24"/>
        </w:rPr>
        <w:t>«___»_________20___г., что подтверждено соответствующими Отчетами об оказанных услугах:</w:t>
      </w:r>
    </w:p>
    <w:p w:rsidR="009E3315" w:rsidRPr="000119D3" w:rsidRDefault="009E3315" w:rsidP="000119D3">
      <w:pPr>
        <w:pStyle w:val="a3"/>
        <w:jc w:val="both"/>
        <w:rPr>
          <w:sz w:val="24"/>
          <w:szCs w:val="24"/>
        </w:rPr>
      </w:pPr>
    </w:p>
    <w:p w:rsidR="009E3315" w:rsidRPr="000119D3" w:rsidRDefault="009E3315" w:rsidP="000119D3">
      <w:pPr>
        <w:pStyle w:val="a3"/>
        <w:jc w:val="both"/>
        <w:rPr>
          <w:sz w:val="24"/>
          <w:szCs w:val="24"/>
        </w:rPr>
      </w:pPr>
    </w:p>
    <w:p w:rsidR="009E3315" w:rsidRPr="000119D3" w:rsidRDefault="009E3315" w:rsidP="000119D3">
      <w:pPr>
        <w:pStyle w:val="a3"/>
        <w:spacing w:before="3"/>
        <w:jc w:val="both"/>
        <w:rPr>
          <w:sz w:val="24"/>
          <w:szCs w:val="24"/>
        </w:rPr>
      </w:pPr>
    </w:p>
    <w:tbl>
      <w:tblPr>
        <w:tblStyle w:val="TableNormal"/>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60"/>
        <w:gridCol w:w="1371"/>
        <w:gridCol w:w="1621"/>
        <w:gridCol w:w="1842"/>
        <w:gridCol w:w="1429"/>
        <w:gridCol w:w="1842"/>
      </w:tblGrid>
      <w:tr w:rsidR="009E3315" w:rsidRPr="000119D3">
        <w:trPr>
          <w:trHeight w:val="1095"/>
        </w:trPr>
        <w:tc>
          <w:tcPr>
            <w:tcW w:w="1960" w:type="dxa"/>
          </w:tcPr>
          <w:p w:rsidR="009E3315" w:rsidRPr="000119D3" w:rsidRDefault="00453A55" w:rsidP="000119D3">
            <w:pPr>
              <w:pStyle w:val="TableParagraph"/>
              <w:spacing w:before="189" w:line="249" w:lineRule="auto"/>
              <w:ind w:left="575" w:right="56" w:hanging="470"/>
              <w:jc w:val="both"/>
              <w:rPr>
                <w:sz w:val="24"/>
                <w:szCs w:val="24"/>
              </w:rPr>
            </w:pPr>
            <w:r w:rsidRPr="000119D3">
              <w:rPr>
                <w:sz w:val="24"/>
                <w:szCs w:val="24"/>
              </w:rPr>
              <w:t>Наименование услуги</w:t>
            </w:r>
          </w:p>
        </w:tc>
        <w:tc>
          <w:tcPr>
            <w:tcW w:w="1371" w:type="dxa"/>
          </w:tcPr>
          <w:p w:rsidR="009E3315" w:rsidRPr="000119D3" w:rsidRDefault="009E3315" w:rsidP="000119D3">
            <w:pPr>
              <w:pStyle w:val="TableParagraph"/>
              <w:jc w:val="both"/>
              <w:rPr>
                <w:sz w:val="24"/>
                <w:szCs w:val="24"/>
              </w:rPr>
            </w:pPr>
          </w:p>
          <w:p w:rsidR="009E3315" w:rsidRPr="000119D3" w:rsidRDefault="00453A55" w:rsidP="000119D3">
            <w:pPr>
              <w:pStyle w:val="TableParagraph"/>
              <w:ind w:left="239"/>
              <w:jc w:val="both"/>
              <w:rPr>
                <w:sz w:val="24"/>
                <w:szCs w:val="24"/>
              </w:rPr>
            </w:pPr>
            <w:r w:rsidRPr="000119D3">
              <w:rPr>
                <w:sz w:val="24"/>
                <w:szCs w:val="24"/>
              </w:rPr>
              <w:t>Ед.изм.</w:t>
            </w:r>
          </w:p>
        </w:tc>
        <w:tc>
          <w:tcPr>
            <w:tcW w:w="1621" w:type="dxa"/>
          </w:tcPr>
          <w:p w:rsidR="009E3315" w:rsidRPr="000119D3" w:rsidRDefault="009E3315" w:rsidP="000119D3">
            <w:pPr>
              <w:pStyle w:val="TableParagraph"/>
              <w:jc w:val="both"/>
              <w:rPr>
                <w:sz w:val="24"/>
                <w:szCs w:val="24"/>
              </w:rPr>
            </w:pPr>
          </w:p>
          <w:p w:rsidR="009E3315" w:rsidRPr="000119D3" w:rsidRDefault="00453A55" w:rsidP="000119D3">
            <w:pPr>
              <w:pStyle w:val="TableParagraph"/>
              <w:ind w:left="110"/>
              <w:jc w:val="both"/>
              <w:rPr>
                <w:sz w:val="24"/>
                <w:szCs w:val="24"/>
              </w:rPr>
            </w:pPr>
            <w:r w:rsidRPr="000119D3">
              <w:rPr>
                <w:sz w:val="24"/>
                <w:szCs w:val="24"/>
              </w:rPr>
              <w:t>Количество</w:t>
            </w:r>
          </w:p>
        </w:tc>
        <w:tc>
          <w:tcPr>
            <w:tcW w:w="1842" w:type="dxa"/>
          </w:tcPr>
          <w:p w:rsidR="009E3315" w:rsidRPr="000119D3" w:rsidRDefault="00453A55" w:rsidP="000119D3">
            <w:pPr>
              <w:pStyle w:val="TableParagraph"/>
              <w:spacing w:line="262" w:lineRule="exact"/>
              <w:ind w:left="224"/>
              <w:jc w:val="both"/>
              <w:rPr>
                <w:sz w:val="24"/>
                <w:szCs w:val="24"/>
              </w:rPr>
            </w:pPr>
            <w:r w:rsidRPr="000119D3">
              <w:rPr>
                <w:sz w:val="24"/>
                <w:szCs w:val="24"/>
              </w:rPr>
              <w:t>Тариф/цена</w:t>
            </w:r>
          </w:p>
          <w:p w:rsidR="009E3315" w:rsidRPr="000119D3" w:rsidRDefault="00453A55" w:rsidP="000119D3">
            <w:pPr>
              <w:pStyle w:val="TableParagraph"/>
              <w:spacing w:before="14" w:line="249" w:lineRule="auto"/>
              <w:ind w:left="293" w:right="158" w:hanging="103"/>
              <w:jc w:val="both"/>
              <w:rPr>
                <w:sz w:val="24"/>
                <w:szCs w:val="24"/>
              </w:rPr>
            </w:pPr>
            <w:r w:rsidRPr="000119D3">
              <w:rPr>
                <w:sz w:val="24"/>
                <w:szCs w:val="24"/>
              </w:rPr>
              <w:t>за ед.</w:t>
            </w:r>
            <w:r w:rsidRPr="000119D3">
              <w:rPr>
                <w:spacing w:val="-17"/>
                <w:sz w:val="24"/>
                <w:szCs w:val="24"/>
              </w:rPr>
              <w:t xml:space="preserve"> </w:t>
            </w:r>
            <w:r w:rsidRPr="000119D3">
              <w:rPr>
                <w:sz w:val="24"/>
                <w:szCs w:val="24"/>
              </w:rPr>
              <w:t>(руб.), в т.ч.</w:t>
            </w:r>
            <w:r w:rsidRPr="000119D3">
              <w:rPr>
                <w:spacing w:val="-3"/>
                <w:sz w:val="24"/>
                <w:szCs w:val="24"/>
              </w:rPr>
              <w:t xml:space="preserve"> </w:t>
            </w:r>
            <w:r w:rsidRPr="000119D3">
              <w:rPr>
                <w:sz w:val="24"/>
                <w:szCs w:val="24"/>
              </w:rPr>
              <w:t>НДС</w:t>
            </w:r>
          </w:p>
        </w:tc>
        <w:tc>
          <w:tcPr>
            <w:tcW w:w="1429" w:type="dxa"/>
          </w:tcPr>
          <w:p w:rsidR="009E3315" w:rsidRPr="000119D3" w:rsidRDefault="00453A55" w:rsidP="000119D3">
            <w:pPr>
              <w:pStyle w:val="TableParagraph"/>
              <w:spacing w:line="262" w:lineRule="exact"/>
              <w:ind w:left="311"/>
              <w:jc w:val="both"/>
              <w:rPr>
                <w:sz w:val="24"/>
                <w:szCs w:val="24"/>
              </w:rPr>
            </w:pPr>
            <w:r w:rsidRPr="000119D3">
              <w:rPr>
                <w:sz w:val="24"/>
                <w:szCs w:val="24"/>
              </w:rPr>
              <w:t>Сумма</w:t>
            </w:r>
          </w:p>
          <w:p w:rsidR="009E3315" w:rsidRPr="000119D3" w:rsidRDefault="00453A55" w:rsidP="000119D3">
            <w:pPr>
              <w:pStyle w:val="TableParagraph"/>
              <w:spacing w:before="14" w:line="249" w:lineRule="auto"/>
              <w:ind w:left="86" w:right="55" w:firstLine="152"/>
              <w:jc w:val="both"/>
              <w:rPr>
                <w:sz w:val="24"/>
                <w:szCs w:val="24"/>
              </w:rPr>
            </w:pPr>
            <w:r w:rsidRPr="000119D3">
              <w:rPr>
                <w:sz w:val="24"/>
                <w:szCs w:val="24"/>
              </w:rPr>
              <w:t xml:space="preserve">(в руб.), в т.ч. </w:t>
            </w:r>
            <w:r w:rsidRPr="000119D3">
              <w:rPr>
                <w:spacing w:val="-6"/>
                <w:sz w:val="24"/>
                <w:szCs w:val="24"/>
              </w:rPr>
              <w:t>НДС</w:t>
            </w:r>
          </w:p>
        </w:tc>
        <w:tc>
          <w:tcPr>
            <w:tcW w:w="1842" w:type="dxa"/>
          </w:tcPr>
          <w:p w:rsidR="009E3315" w:rsidRPr="000119D3" w:rsidRDefault="009E3315" w:rsidP="000119D3">
            <w:pPr>
              <w:pStyle w:val="TableParagraph"/>
              <w:jc w:val="both"/>
              <w:rPr>
                <w:sz w:val="24"/>
                <w:szCs w:val="24"/>
              </w:rPr>
            </w:pPr>
          </w:p>
          <w:p w:rsidR="009E3315" w:rsidRPr="000119D3" w:rsidRDefault="00453A55" w:rsidP="000119D3">
            <w:pPr>
              <w:pStyle w:val="TableParagraph"/>
              <w:ind w:left="374"/>
              <w:jc w:val="both"/>
              <w:rPr>
                <w:sz w:val="24"/>
                <w:szCs w:val="24"/>
              </w:rPr>
            </w:pPr>
            <w:r w:rsidRPr="000119D3">
              <w:rPr>
                <w:sz w:val="24"/>
                <w:szCs w:val="24"/>
              </w:rPr>
              <w:t>Качество</w:t>
            </w:r>
          </w:p>
        </w:tc>
      </w:tr>
    </w:tbl>
    <w:p w:rsidR="009E3315" w:rsidRPr="000119D3" w:rsidRDefault="009E3315" w:rsidP="000119D3">
      <w:pPr>
        <w:jc w:val="both"/>
        <w:rPr>
          <w:sz w:val="24"/>
          <w:szCs w:val="24"/>
        </w:rPr>
        <w:sectPr w:rsidR="009E3315" w:rsidRPr="000119D3" w:rsidSect="000119D3">
          <w:type w:val="continuous"/>
          <w:pgSz w:w="11900" w:h="16840"/>
          <w:pgMar w:top="720" w:right="418" w:bottom="280" w:left="580" w:header="720" w:footer="720" w:gutter="0"/>
          <w:cols w:space="720"/>
        </w:sectPr>
      </w:pPr>
    </w:p>
    <w:tbl>
      <w:tblPr>
        <w:tblStyle w:val="TableNormal"/>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67"/>
        <w:gridCol w:w="1370"/>
        <w:gridCol w:w="1620"/>
        <w:gridCol w:w="1841"/>
        <w:gridCol w:w="1428"/>
        <w:gridCol w:w="1841"/>
      </w:tblGrid>
      <w:tr w:rsidR="009E3315" w:rsidRPr="000119D3">
        <w:trPr>
          <w:trHeight w:val="598"/>
        </w:trPr>
        <w:tc>
          <w:tcPr>
            <w:tcW w:w="1967" w:type="dxa"/>
          </w:tcPr>
          <w:p w:rsidR="009E3315" w:rsidRPr="000119D3" w:rsidRDefault="009E3315" w:rsidP="000119D3">
            <w:pPr>
              <w:pStyle w:val="TableParagraph"/>
              <w:jc w:val="both"/>
              <w:rPr>
                <w:sz w:val="24"/>
                <w:szCs w:val="24"/>
              </w:rPr>
            </w:pPr>
          </w:p>
        </w:tc>
        <w:tc>
          <w:tcPr>
            <w:tcW w:w="1370" w:type="dxa"/>
          </w:tcPr>
          <w:p w:rsidR="009E3315" w:rsidRPr="000119D3" w:rsidRDefault="009E3315" w:rsidP="000119D3">
            <w:pPr>
              <w:pStyle w:val="TableParagraph"/>
              <w:jc w:val="both"/>
              <w:rPr>
                <w:sz w:val="24"/>
                <w:szCs w:val="24"/>
              </w:rPr>
            </w:pPr>
          </w:p>
        </w:tc>
        <w:tc>
          <w:tcPr>
            <w:tcW w:w="1620" w:type="dxa"/>
          </w:tcPr>
          <w:p w:rsidR="009E3315" w:rsidRPr="000119D3" w:rsidRDefault="009E3315" w:rsidP="000119D3">
            <w:pPr>
              <w:pStyle w:val="TableParagraph"/>
              <w:jc w:val="both"/>
              <w:rPr>
                <w:sz w:val="24"/>
                <w:szCs w:val="24"/>
              </w:rPr>
            </w:pPr>
          </w:p>
        </w:tc>
        <w:tc>
          <w:tcPr>
            <w:tcW w:w="1841" w:type="dxa"/>
          </w:tcPr>
          <w:p w:rsidR="009E3315" w:rsidRPr="000119D3" w:rsidRDefault="00453A55" w:rsidP="000119D3">
            <w:pPr>
              <w:pStyle w:val="TableParagraph"/>
              <w:spacing w:before="105"/>
              <w:ind w:left="72"/>
              <w:jc w:val="both"/>
              <w:rPr>
                <w:sz w:val="24"/>
                <w:szCs w:val="24"/>
              </w:rPr>
            </w:pPr>
            <w:r w:rsidRPr="000119D3">
              <w:rPr>
                <w:sz w:val="24"/>
                <w:szCs w:val="24"/>
              </w:rPr>
              <w:t>(при наличии)</w:t>
            </w:r>
          </w:p>
        </w:tc>
        <w:tc>
          <w:tcPr>
            <w:tcW w:w="1428" w:type="dxa"/>
          </w:tcPr>
          <w:p w:rsidR="009E3315" w:rsidRPr="000119D3" w:rsidRDefault="00453A55" w:rsidP="000119D3">
            <w:pPr>
              <w:pStyle w:val="TableParagraph"/>
              <w:spacing w:line="260" w:lineRule="exact"/>
              <w:ind w:left="148" w:right="111"/>
              <w:jc w:val="both"/>
              <w:rPr>
                <w:sz w:val="24"/>
                <w:szCs w:val="24"/>
              </w:rPr>
            </w:pPr>
            <w:r w:rsidRPr="000119D3">
              <w:rPr>
                <w:sz w:val="24"/>
                <w:szCs w:val="24"/>
              </w:rPr>
              <w:t>(при</w:t>
            </w:r>
          </w:p>
          <w:p w:rsidR="009E3315" w:rsidRPr="000119D3" w:rsidRDefault="00453A55" w:rsidP="000119D3">
            <w:pPr>
              <w:pStyle w:val="TableParagraph"/>
              <w:spacing w:before="14" w:line="304" w:lineRule="exact"/>
              <w:ind w:left="148" w:right="111"/>
              <w:jc w:val="both"/>
              <w:rPr>
                <w:sz w:val="24"/>
                <w:szCs w:val="24"/>
              </w:rPr>
            </w:pPr>
            <w:r w:rsidRPr="000119D3">
              <w:rPr>
                <w:sz w:val="24"/>
                <w:szCs w:val="24"/>
              </w:rPr>
              <w:t>наличии)</w:t>
            </w:r>
          </w:p>
        </w:tc>
        <w:tc>
          <w:tcPr>
            <w:tcW w:w="1841" w:type="dxa"/>
          </w:tcPr>
          <w:p w:rsidR="009E3315" w:rsidRPr="000119D3" w:rsidRDefault="009E3315" w:rsidP="000119D3">
            <w:pPr>
              <w:pStyle w:val="TableParagraph"/>
              <w:jc w:val="both"/>
              <w:rPr>
                <w:sz w:val="24"/>
                <w:szCs w:val="24"/>
              </w:rPr>
            </w:pPr>
          </w:p>
        </w:tc>
      </w:tr>
      <w:tr w:rsidR="009E3315" w:rsidRPr="000119D3">
        <w:trPr>
          <w:trHeight w:val="218"/>
        </w:trPr>
        <w:tc>
          <w:tcPr>
            <w:tcW w:w="1967" w:type="dxa"/>
          </w:tcPr>
          <w:p w:rsidR="009E3315" w:rsidRPr="000119D3" w:rsidRDefault="009E3315" w:rsidP="000119D3">
            <w:pPr>
              <w:pStyle w:val="TableParagraph"/>
              <w:jc w:val="both"/>
              <w:rPr>
                <w:sz w:val="24"/>
                <w:szCs w:val="24"/>
              </w:rPr>
            </w:pPr>
          </w:p>
        </w:tc>
        <w:tc>
          <w:tcPr>
            <w:tcW w:w="1370" w:type="dxa"/>
          </w:tcPr>
          <w:p w:rsidR="009E3315" w:rsidRPr="000119D3" w:rsidRDefault="009E3315" w:rsidP="000119D3">
            <w:pPr>
              <w:pStyle w:val="TableParagraph"/>
              <w:jc w:val="both"/>
              <w:rPr>
                <w:sz w:val="24"/>
                <w:szCs w:val="24"/>
              </w:rPr>
            </w:pPr>
          </w:p>
        </w:tc>
        <w:tc>
          <w:tcPr>
            <w:tcW w:w="1620" w:type="dxa"/>
          </w:tcPr>
          <w:p w:rsidR="009E3315" w:rsidRPr="000119D3" w:rsidRDefault="009E3315" w:rsidP="000119D3">
            <w:pPr>
              <w:pStyle w:val="TableParagraph"/>
              <w:jc w:val="both"/>
              <w:rPr>
                <w:sz w:val="24"/>
                <w:szCs w:val="24"/>
              </w:rPr>
            </w:pPr>
          </w:p>
        </w:tc>
        <w:tc>
          <w:tcPr>
            <w:tcW w:w="1841" w:type="dxa"/>
          </w:tcPr>
          <w:p w:rsidR="009E3315" w:rsidRPr="000119D3" w:rsidRDefault="009E3315" w:rsidP="000119D3">
            <w:pPr>
              <w:pStyle w:val="TableParagraph"/>
              <w:jc w:val="both"/>
              <w:rPr>
                <w:sz w:val="24"/>
                <w:szCs w:val="24"/>
              </w:rPr>
            </w:pPr>
          </w:p>
        </w:tc>
        <w:tc>
          <w:tcPr>
            <w:tcW w:w="1428" w:type="dxa"/>
          </w:tcPr>
          <w:p w:rsidR="009E3315" w:rsidRPr="000119D3" w:rsidRDefault="009E3315" w:rsidP="000119D3">
            <w:pPr>
              <w:pStyle w:val="TableParagraph"/>
              <w:jc w:val="both"/>
              <w:rPr>
                <w:sz w:val="24"/>
                <w:szCs w:val="24"/>
              </w:rPr>
            </w:pPr>
          </w:p>
        </w:tc>
        <w:tc>
          <w:tcPr>
            <w:tcW w:w="1841" w:type="dxa"/>
          </w:tcPr>
          <w:p w:rsidR="009E3315" w:rsidRPr="000119D3" w:rsidRDefault="009E3315" w:rsidP="000119D3">
            <w:pPr>
              <w:pStyle w:val="TableParagraph"/>
              <w:jc w:val="both"/>
              <w:rPr>
                <w:sz w:val="24"/>
                <w:szCs w:val="24"/>
              </w:rPr>
            </w:pPr>
          </w:p>
        </w:tc>
      </w:tr>
      <w:tr w:rsidR="009E3315" w:rsidRPr="000119D3">
        <w:trPr>
          <w:trHeight w:val="218"/>
        </w:trPr>
        <w:tc>
          <w:tcPr>
            <w:tcW w:w="1967" w:type="dxa"/>
          </w:tcPr>
          <w:p w:rsidR="009E3315" w:rsidRPr="000119D3" w:rsidRDefault="009E3315" w:rsidP="000119D3">
            <w:pPr>
              <w:pStyle w:val="TableParagraph"/>
              <w:jc w:val="both"/>
              <w:rPr>
                <w:sz w:val="24"/>
                <w:szCs w:val="24"/>
              </w:rPr>
            </w:pPr>
          </w:p>
        </w:tc>
        <w:tc>
          <w:tcPr>
            <w:tcW w:w="1370" w:type="dxa"/>
          </w:tcPr>
          <w:p w:rsidR="009E3315" w:rsidRPr="000119D3" w:rsidRDefault="009E3315" w:rsidP="000119D3">
            <w:pPr>
              <w:pStyle w:val="TableParagraph"/>
              <w:jc w:val="both"/>
              <w:rPr>
                <w:sz w:val="24"/>
                <w:szCs w:val="24"/>
              </w:rPr>
            </w:pPr>
          </w:p>
        </w:tc>
        <w:tc>
          <w:tcPr>
            <w:tcW w:w="1620" w:type="dxa"/>
          </w:tcPr>
          <w:p w:rsidR="009E3315" w:rsidRPr="000119D3" w:rsidRDefault="009E3315" w:rsidP="000119D3">
            <w:pPr>
              <w:pStyle w:val="TableParagraph"/>
              <w:jc w:val="both"/>
              <w:rPr>
                <w:sz w:val="24"/>
                <w:szCs w:val="24"/>
              </w:rPr>
            </w:pPr>
          </w:p>
        </w:tc>
        <w:tc>
          <w:tcPr>
            <w:tcW w:w="1841" w:type="dxa"/>
          </w:tcPr>
          <w:p w:rsidR="009E3315" w:rsidRPr="000119D3" w:rsidRDefault="009E3315" w:rsidP="000119D3">
            <w:pPr>
              <w:pStyle w:val="TableParagraph"/>
              <w:jc w:val="both"/>
              <w:rPr>
                <w:sz w:val="24"/>
                <w:szCs w:val="24"/>
              </w:rPr>
            </w:pPr>
          </w:p>
        </w:tc>
        <w:tc>
          <w:tcPr>
            <w:tcW w:w="1428" w:type="dxa"/>
          </w:tcPr>
          <w:p w:rsidR="009E3315" w:rsidRPr="000119D3" w:rsidRDefault="009E3315" w:rsidP="000119D3">
            <w:pPr>
              <w:pStyle w:val="TableParagraph"/>
              <w:jc w:val="both"/>
              <w:rPr>
                <w:sz w:val="24"/>
                <w:szCs w:val="24"/>
              </w:rPr>
            </w:pPr>
          </w:p>
        </w:tc>
        <w:tc>
          <w:tcPr>
            <w:tcW w:w="1841" w:type="dxa"/>
          </w:tcPr>
          <w:p w:rsidR="009E3315" w:rsidRPr="000119D3" w:rsidRDefault="009E3315" w:rsidP="000119D3">
            <w:pPr>
              <w:pStyle w:val="TableParagraph"/>
              <w:jc w:val="both"/>
              <w:rPr>
                <w:sz w:val="24"/>
                <w:szCs w:val="24"/>
              </w:rPr>
            </w:pPr>
          </w:p>
        </w:tc>
      </w:tr>
    </w:tbl>
    <w:p w:rsidR="009E3315" w:rsidRPr="000119D3" w:rsidRDefault="009E3315" w:rsidP="000119D3">
      <w:pPr>
        <w:pStyle w:val="a3"/>
        <w:spacing w:before="5"/>
        <w:jc w:val="both"/>
        <w:rPr>
          <w:sz w:val="24"/>
          <w:szCs w:val="24"/>
        </w:rPr>
      </w:pPr>
    </w:p>
    <w:p w:rsidR="009E3315" w:rsidRPr="000119D3" w:rsidRDefault="00453A55" w:rsidP="000119D3">
      <w:pPr>
        <w:pStyle w:val="a5"/>
        <w:numPr>
          <w:ilvl w:val="0"/>
          <w:numId w:val="3"/>
        </w:numPr>
        <w:tabs>
          <w:tab w:val="left" w:pos="420"/>
        </w:tabs>
        <w:spacing w:before="88"/>
        <w:rPr>
          <w:sz w:val="24"/>
          <w:szCs w:val="24"/>
        </w:rPr>
      </w:pPr>
      <w:r w:rsidRPr="000119D3">
        <w:rPr>
          <w:sz w:val="24"/>
          <w:szCs w:val="24"/>
        </w:rPr>
        <w:t>Сведения о сопутствующих услугах (если предусмотрены</w:t>
      </w:r>
      <w:r w:rsidRPr="000119D3">
        <w:rPr>
          <w:spacing w:val="-10"/>
          <w:sz w:val="24"/>
          <w:szCs w:val="24"/>
        </w:rPr>
        <w:t xml:space="preserve"> </w:t>
      </w:r>
      <w:r w:rsidRPr="000119D3">
        <w:rPr>
          <w:sz w:val="24"/>
          <w:szCs w:val="24"/>
        </w:rPr>
        <w:t>Контрактом):</w:t>
      </w:r>
    </w:p>
    <w:p w:rsidR="009E3315" w:rsidRPr="000119D3" w:rsidRDefault="00453A55" w:rsidP="000119D3">
      <w:pPr>
        <w:pStyle w:val="a3"/>
        <w:tabs>
          <w:tab w:val="left" w:pos="9519"/>
        </w:tabs>
        <w:spacing w:before="14"/>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0"/>
          <w:numId w:val="3"/>
        </w:numPr>
        <w:tabs>
          <w:tab w:val="left" w:pos="420"/>
          <w:tab w:val="left" w:pos="10315"/>
        </w:tabs>
        <w:rPr>
          <w:sz w:val="24"/>
          <w:szCs w:val="24"/>
        </w:rPr>
      </w:pPr>
      <w:r w:rsidRPr="000119D3">
        <w:rPr>
          <w:sz w:val="24"/>
          <w:szCs w:val="24"/>
        </w:rPr>
        <w:t>Сведения о проведенной экспертизе</w:t>
      </w:r>
      <w:r w:rsidRPr="000119D3">
        <w:rPr>
          <w:spacing w:val="-18"/>
          <w:sz w:val="24"/>
          <w:szCs w:val="24"/>
        </w:rPr>
        <w:t xml:space="preserve"> </w:t>
      </w:r>
      <w:r w:rsidRPr="000119D3">
        <w:rPr>
          <w:sz w:val="24"/>
          <w:szCs w:val="24"/>
        </w:rPr>
        <w:t>оказанных</w:t>
      </w:r>
      <w:r w:rsidRPr="000119D3">
        <w:rPr>
          <w:spacing w:val="-3"/>
          <w:sz w:val="24"/>
          <w:szCs w:val="24"/>
        </w:rPr>
        <w:t xml:space="preserve"> </w:t>
      </w:r>
      <w:r w:rsidRPr="000119D3">
        <w:rPr>
          <w:sz w:val="24"/>
          <w:szCs w:val="24"/>
        </w:rPr>
        <w:t>услуг:</w:t>
      </w:r>
      <w:r w:rsidRPr="000119D3">
        <w:rPr>
          <w:sz w:val="24"/>
          <w:szCs w:val="24"/>
          <w:u w:val="single"/>
        </w:rPr>
        <w:t xml:space="preserve"> </w:t>
      </w:r>
      <w:r w:rsidRPr="000119D3">
        <w:rPr>
          <w:sz w:val="24"/>
          <w:szCs w:val="24"/>
          <w:u w:val="single"/>
        </w:rPr>
        <w:tab/>
      </w:r>
      <w:r w:rsidRPr="000119D3">
        <w:rPr>
          <w:sz w:val="24"/>
          <w:szCs w:val="24"/>
        </w:rPr>
        <w:t>.</w:t>
      </w:r>
    </w:p>
    <w:p w:rsidR="009E3315" w:rsidRPr="000119D3" w:rsidRDefault="00453A55" w:rsidP="000119D3">
      <w:pPr>
        <w:pStyle w:val="a5"/>
        <w:numPr>
          <w:ilvl w:val="0"/>
          <w:numId w:val="3"/>
        </w:numPr>
        <w:tabs>
          <w:tab w:val="left" w:pos="420"/>
          <w:tab w:val="left" w:pos="5199"/>
          <w:tab w:val="left" w:pos="6599"/>
          <w:tab w:val="left" w:pos="7299"/>
        </w:tabs>
        <w:spacing w:before="14" w:line="249" w:lineRule="auto"/>
        <w:ind w:left="140" w:right="2782" w:firstLine="0"/>
        <w:rPr>
          <w:sz w:val="24"/>
          <w:szCs w:val="24"/>
        </w:rPr>
      </w:pPr>
      <w:r w:rsidRPr="000119D3">
        <w:rPr>
          <w:sz w:val="24"/>
          <w:szCs w:val="24"/>
        </w:rPr>
        <w:t>Срок оказания услуг по</w:t>
      </w:r>
      <w:r w:rsidRPr="000119D3">
        <w:rPr>
          <w:spacing w:val="-9"/>
          <w:sz w:val="24"/>
          <w:szCs w:val="24"/>
        </w:rPr>
        <w:t xml:space="preserve"> </w:t>
      </w:r>
      <w:r w:rsidRPr="000119D3">
        <w:rPr>
          <w:sz w:val="24"/>
          <w:szCs w:val="24"/>
        </w:rPr>
        <w:t>Контракту</w:t>
      </w:r>
      <w:r w:rsidRPr="000119D3">
        <w:rPr>
          <w:spacing w:val="-3"/>
          <w:sz w:val="24"/>
          <w:szCs w:val="24"/>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w:t>
      </w:r>
      <w:r w:rsidRPr="000119D3">
        <w:rPr>
          <w:sz w:val="24"/>
          <w:szCs w:val="24"/>
          <w:u w:val="single"/>
        </w:rPr>
        <w:t xml:space="preserve"> </w:t>
      </w:r>
      <w:r w:rsidRPr="000119D3">
        <w:rPr>
          <w:sz w:val="24"/>
          <w:szCs w:val="24"/>
          <w:u w:val="single"/>
        </w:rPr>
        <w:tab/>
      </w:r>
      <w:r w:rsidRPr="000119D3">
        <w:rPr>
          <w:sz w:val="24"/>
          <w:szCs w:val="24"/>
        </w:rPr>
        <w:t>г. Фактический срок оказания услуг, принимаемых по настоящему</w:t>
      </w:r>
      <w:r w:rsidRPr="000119D3">
        <w:rPr>
          <w:spacing w:val="-41"/>
          <w:sz w:val="24"/>
          <w:szCs w:val="24"/>
        </w:rPr>
        <w:t xml:space="preserve"> </w:t>
      </w:r>
      <w:r w:rsidRPr="000119D3">
        <w:rPr>
          <w:sz w:val="24"/>
          <w:szCs w:val="24"/>
        </w:rPr>
        <w:t>акту,</w:t>
      </w:r>
    </w:p>
    <w:p w:rsidR="009E3315" w:rsidRPr="000119D3" w:rsidRDefault="00453A55" w:rsidP="000119D3">
      <w:pPr>
        <w:pStyle w:val="a3"/>
        <w:tabs>
          <w:tab w:val="left" w:pos="699"/>
          <w:tab w:val="left" w:pos="2099"/>
          <w:tab w:val="left" w:pos="2799"/>
        </w:tabs>
        <w:spacing w:before="3"/>
        <w:ind w:left="140"/>
        <w:jc w:val="both"/>
        <w:rPr>
          <w:sz w:val="24"/>
          <w:szCs w:val="24"/>
        </w:rPr>
      </w:pP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w:t>
      </w:r>
      <w:r w:rsidRPr="000119D3">
        <w:rPr>
          <w:sz w:val="24"/>
          <w:szCs w:val="24"/>
          <w:u w:val="single"/>
        </w:rPr>
        <w:t xml:space="preserve"> </w:t>
      </w:r>
      <w:r w:rsidRPr="000119D3">
        <w:rPr>
          <w:sz w:val="24"/>
          <w:szCs w:val="24"/>
          <w:u w:val="single"/>
        </w:rPr>
        <w:tab/>
      </w:r>
      <w:r w:rsidRPr="000119D3">
        <w:rPr>
          <w:sz w:val="24"/>
          <w:szCs w:val="24"/>
        </w:rPr>
        <w:t>г.</w:t>
      </w:r>
    </w:p>
    <w:p w:rsidR="009E3315" w:rsidRPr="000119D3" w:rsidRDefault="009E3315" w:rsidP="000119D3">
      <w:pPr>
        <w:pStyle w:val="a3"/>
        <w:spacing w:before="3"/>
        <w:jc w:val="both"/>
        <w:rPr>
          <w:sz w:val="24"/>
          <w:szCs w:val="24"/>
        </w:rPr>
      </w:pPr>
    </w:p>
    <w:p w:rsidR="009E3315" w:rsidRPr="000119D3" w:rsidRDefault="00453A55" w:rsidP="000119D3">
      <w:pPr>
        <w:pStyle w:val="a5"/>
        <w:numPr>
          <w:ilvl w:val="0"/>
          <w:numId w:val="3"/>
        </w:numPr>
        <w:tabs>
          <w:tab w:val="left" w:pos="420"/>
          <w:tab w:val="left" w:pos="1731"/>
          <w:tab w:val="left" w:pos="2237"/>
          <w:tab w:val="left" w:pos="3265"/>
          <w:tab w:val="left" w:pos="3698"/>
          <w:tab w:val="left" w:pos="4721"/>
          <w:tab w:val="left" w:pos="10119"/>
        </w:tabs>
        <w:spacing w:before="1" w:line="249" w:lineRule="auto"/>
        <w:ind w:left="140" w:right="1191" w:firstLine="0"/>
        <w:rPr>
          <w:sz w:val="24"/>
          <w:szCs w:val="24"/>
        </w:rPr>
      </w:pPr>
      <w:r w:rsidRPr="000119D3">
        <w:rPr>
          <w:sz w:val="24"/>
          <w:szCs w:val="24"/>
        </w:rPr>
        <w:t>Вариант 1. Всего с даты начала оказания услуг по Контракту оказано услуг на сумму</w:t>
      </w:r>
      <w:r w:rsidRPr="000119D3">
        <w:rPr>
          <w:sz w:val="24"/>
          <w:szCs w:val="24"/>
          <w:u w:val="single"/>
        </w:rPr>
        <w:t xml:space="preserve"> </w:t>
      </w:r>
      <w:r w:rsidRPr="000119D3">
        <w:rPr>
          <w:sz w:val="24"/>
          <w:szCs w:val="24"/>
          <w:u w:val="single"/>
        </w:rPr>
        <w:tab/>
      </w:r>
      <w:r w:rsidRPr="000119D3">
        <w:rPr>
          <w:sz w:val="24"/>
          <w:szCs w:val="24"/>
        </w:rPr>
        <w:t>руб.,</w:t>
      </w:r>
      <w:r w:rsidR="00B35AB3">
        <w:rPr>
          <w:sz w:val="24"/>
          <w:szCs w:val="24"/>
        </w:rPr>
        <w:br/>
      </w:r>
      <w:r w:rsidRPr="000119D3">
        <w:rPr>
          <w:sz w:val="24"/>
          <w:szCs w:val="24"/>
          <w:u w:val="single"/>
        </w:rPr>
        <w:t xml:space="preserve"> </w:t>
      </w:r>
      <w:r w:rsidRPr="000119D3">
        <w:rPr>
          <w:sz w:val="24"/>
          <w:szCs w:val="24"/>
          <w:u w:val="single"/>
        </w:rPr>
        <w:tab/>
      </w:r>
      <w:r w:rsidRPr="000119D3">
        <w:rPr>
          <w:sz w:val="24"/>
          <w:szCs w:val="24"/>
          <w:u w:val="single"/>
        </w:rPr>
        <w:tab/>
      </w:r>
      <w:r w:rsidRPr="000119D3">
        <w:rPr>
          <w:sz w:val="24"/>
          <w:szCs w:val="24"/>
        </w:rPr>
        <w:t>НДС (</w:t>
      </w:r>
      <w:r w:rsidRPr="000119D3">
        <w:rPr>
          <w:sz w:val="24"/>
          <w:szCs w:val="24"/>
          <w:u w:val="single"/>
        </w:rPr>
        <w:t xml:space="preserve"> </w:t>
      </w:r>
      <w:r w:rsidRPr="000119D3">
        <w:rPr>
          <w:sz w:val="24"/>
          <w:szCs w:val="24"/>
          <w:u w:val="single"/>
        </w:rPr>
        <w:tab/>
      </w:r>
      <w:r w:rsidRPr="000119D3">
        <w:rPr>
          <w:sz w:val="24"/>
          <w:szCs w:val="24"/>
        </w:rPr>
        <w:t>%), в том числе за</w:t>
      </w:r>
      <w:r w:rsidRPr="000119D3">
        <w:rPr>
          <w:spacing w:val="-12"/>
          <w:sz w:val="24"/>
          <w:szCs w:val="24"/>
        </w:rPr>
        <w:t xml:space="preserve"> </w:t>
      </w:r>
      <w:r w:rsidRPr="000119D3">
        <w:rPr>
          <w:sz w:val="24"/>
          <w:szCs w:val="24"/>
        </w:rPr>
        <w:t>отчетный</w:t>
      </w:r>
      <w:r w:rsidRPr="000119D3">
        <w:rPr>
          <w:spacing w:val="-1"/>
          <w:sz w:val="24"/>
          <w:szCs w:val="24"/>
        </w:rPr>
        <w:t xml:space="preserve"> </w:t>
      </w:r>
      <w:r w:rsidRPr="000119D3">
        <w:rPr>
          <w:sz w:val="24"/>
          <w:szCs w:val="24"/>
        </w:rPr>
        <w:t>период</w:t>
      </w:r>
      <w:r w:rsidRPr="000119D3">
        <w:rPr>
          <w:spacing w:val="-1"/>
          <w:sz w:val="24"/>
          <w:szCs w:val="24"/>
        </w:rPr>
        <w:t xml:space="preserve"> </w:t>
      </w:r>
      <w:r w:rsidRPr="000119D3">
        <w:rPr>
          <w:sz w:val="24"/>
          <w:szCs w:val="24"/>
          <w:u w:val="single"/>
        </w:rPr>
        <w:t xml:space="preserve"> </w:t>
      </w:r>
      <w:r w:rsidRPr="000119D3">
        <w:rPr>
          <w:sz w:val="24"/>
          <w:szCs w:val="24"/>
          <w:u w:val="single"/>
        </w:rPr>
        <w:tab/>
      </w:r>
      <w:r w:rsidRPr="000119D3">
        <w:rPr>
          <w:sz w:val="24"/>
          <w:szCs w:val="24"/>
        </w:rPr>
        <w:t xml:space="preserve"> руб.,</w:t>
      </w:r>
      <w:r w:rsidR="00B35AB3">
        <w:rPr>
          <w:sz w:val="24"/>
          <w:szCs w:val="24"/>
        </w:rPr>
        <w:br/>
      </w:r>
      <w:r w:rsidRPr="000119D3">
        <w:rPr>
          <w:sz w:val="24"/>
          <w:szCs w:val="24"/>
          <w:u w:val="single"/>
        </w:rPr>
        <w:t xml:space="preserve"> </w:t>
      </w:r>
      <w:r w:rsidRPr="000119D3">
        <w:rPr>
          <w:sz w:val="24"/>
          <w:szCs w:val="24"/>
          <w:u w:val="single"/>
        </w:rPr>
        <w:tab/>
      </w:r>
      <w:r w:rsidRPr="000119D3">
        <w:rPr>
          <w:sz w:val="24"/>
          <w:szCs w:val="24"/>
          <w:u w:val="single"/>
        </w:rPr>
        <w:tab/>
      </w:r>
      <w:r w:rsidRPr="000119D3">
        <w:rPr>
          <w:sz w:val="24"/>
          <w:szCs w:val="24"/>
        </w:rPr>
        <w:t>НДС</w:t>
      </w:r>
      <w:r w:rsidRPr="000119D3">
        <w:rPr>
          <w:spacing w:val="-2"/>
          <w:sz w:val="24"/>
          <w:szCs w:val="24"/>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 (указывается применимая в конкретном случае</w:t>
      </w:r>
      <w:r w:rsidRPr="000119D3">
        <w:rPr>
          <w:spacing w:val="-31"/>
          <w:sz w:val="24"/>
          <w:szCs w:val="24"/>
        </w:rPr>
        <w:t xml:space="preserve"> </w:t>
      </w:r>
      <w:r w:rsidRPr="000119D3">
        <w:rPr>
          <w:sz w:val="24"/>
          <w:szCs w:val="24"/>
        </w:rPr>
        <w:t>ставка НДС в соответствии с действующим на момент заключения Контракта законодательством Российской</w:t>
      </w:r>
      <w:r w:rsidRPr="000119D3">
        <w:rPr>
          <w:spacing w:val="-3"/>
          <w:sz w:val="24"/>
          <w:szCs w:val="24"/>
        </w:rPr>
        <w:t xml:space="preserve"> </w:t>
      </w:r>
      <w:r w:rsidRPr="000119D3">
        <w:rPr>
          <w:sz w:val="24"/>
          <w:szCs w:val="24"/>
        </w:rPr>
        <w:t>Федерации)</w:t>
      </w:r>
    </w:p>
    <w:p w:rsidR="009E3315" w:rsidRPr="000119D3" w:rsidRDefault="00453A55" w:rsidP="000119D3">
      <w:pPr>
        <w:pStyle w:val="a3"/>
        <w:spacing w:before="5"/>
        <w:ind w:left="140"/>
        <w:jc w:val="both"/>
        <w:rPr>
          <w:sz w:val="24"/>
          <w:szCs w:val="24"/>
        </w:rPr>
      </w:pPr>
      <w:r w:rsidRPr="000119D3">
        <w:rPr>
          <w:sz w:val="24"/>
          <w:szCs w:val="24"/>
        </w:rPr>
        <w:t>Вариант 2. Всего с даты начала оказания услуг по Контракту оказано услуг на сумму</w:t>
      </w:r>
    </w:p>
    <w:p w:rsidR="009E3315" w:rsidRPr="000119D3" w:rsidRDefault="00453A55" w:rsidP="000119D3">
      <w:pPr>
        <w:pStyle w:val="a3"/>
        <w:tabs>
          <w:tab w:val="left" w:pos="904"/>
          <w:tab w:val="left" w:pos="8431"/>
        </w:tabs>
        <w:spacing w:before="14" w:line="249" w:lineRule="auto"/>
        <w:ind w:left="140" w:right="963"/>
        <w:jc w:val="both"/>
        <w:rPr>
          <w:sz w:val="24"/>
          <w:szCs w:val="24"/>
        </w:rPr>
      </w:pPr>
      <w:r w:rsidRPr="000119D3">
        <w:rPr>
          <w:sz w:val="24"/>
          <w:szCs w:val="24"/>
          <w:u w:val="single"/>
        </w:rPr>
        <w:t xml:space="preserve"> </w:t>
      </w:r>
      <w:r w:rsidRPr="000119D3">
        <w:rPr>
          <w:sz w:val="24"/>
          <w:szCs w:val="24"/>
          <w:u w:val="single"/>
        </w:rPr>
        <w:tab/>
      </w:r>
      <w:r w:rsidRPr="000119D3">
        <w:rPr>
          <w:spacing w:val="5"/>
          <w:sz w:val="24"/>
          <w:szCs w:val="24"/>
        </w:rPr>
        <w:t xml:space="preserve"> </w:t>
      </w:r>
      <w:r w:rsidRPr="000119D3">
        <w:rPr>
          <w:sz w:val="24"/>
          <w:szCs w:val="24"/>
        </w:rPr>
        <w:t>руб., без учета НДС, в том числе за</w:t>
      </w:r>
      <w:r w:rsidRPr="000119D3">
        <w:rPr>
          <w:spacing w:val="-16"/>
          <w:sz w:val="24"/>
          <w:szCs w:val="24"/>
        </w:rPr>
        <w:t xml:space="preserve"> </w:t>
      </w:r>
      <w:r w:rsidRPr="000119D3">
        <w:rPr>
          <w:sz w:val="24"/>
          <w:szCs w:val="24"/>
        </w:rPr>
        <w:t>отчетный</w:t>
      </w:r>
      <w:r w:rsidRPr="000119D3">
        <w:rPr>
          <w:spacing w:val="-1"/>
          <w:sz w:val="24"/>
          <w:szCs w:val="24"/>
        </w:rPr>
        <w:t xml:space="preserve"> </w:t>
      </w:r>
      <w:r w:rsidRPr="000119D3">
        <w:rPr>
          <w:sz w:val="24"/>
          <w:szCs w:val="24"/>
        </w:rPr>
        <w:t>период</w:t>
      </w:r>
      <w:r w:rsidRPr="000119D3">
        <w:rPr>
          <w:sz w:val="24"/>
          <w:szCs w:val="24"/>
          <w:u w:val="single"/>
        </w:rPr>
        <w:t xml:space="preserve"> </w:t>
      </w:r>
      <w:r w:rsidRPr="000119D3">
        <w:rPr>
          <w:sz w:val="24"/>
          <w:szCs w:val="24"/>
          <w:u w:val="single"/>
        </w:rPr>
        <w:tab/>
      </w:r>
      <w:r w:rsidRPr="000119D3">
        <w:rPr>
          <w:sz w:val="24"/>
          <w:szCs w:val="24"/>
        </w:rPr>
        <w:t>руб., без учета НДС (в случае если Исполнитель не является плательщиком НДС (освобожден от уплаты НДС), сумма НДС не указывается, а указывается основания освобождения</w:t>
      </w:r>
      <w:r w:rsidRPr="000119D3">
        <w:rPr>
          <w:spacing w:val="-16"/>
          <w:sz w:val="24"/>
          <w:szCs w:val="24"/>
        </w:rPr>
        <w:t xml:space="preserve"> </w:t>
      </w:r>
      <w:r w:rsidRPr="000119D3">
        <w:rPr>
          <w:sz w:val="24"/>
          <w:szCs w:val="24"/>
        </w:rPr>
        <w:t>от уплаты НДС (дата и номер соответствующего документа, ссылка на конкретную норму Налогового кодекса</w:t>
      </w:r>
      <w:r w:rsidRPr="000119D3">
        <w:rPr>
          <w:spacing w:val="-4"/>
          <w:sz w:val="24"/>
          <w:szCs w:val="24"/>
        </w:rPr>
        <w:t xml:space="preserve"> </w:t>
      </w:r>
      <w:r w:rsidRPr="000119D3">
        <w:rPr>
          <w:sz w:val="24"/>
          <w:szCs w:val="24"/>
        </w:rPr>
        <w:t>РФ).</w:t>
      </w:r>
    </w:p>
    <w:p w:rsidR="009E3315" w:rsidRPr="000119D3" w:rsidRDefault="009E3315" w:rsidP="000119D3">
      <w:pPr>
        <w:pStyle w:val="a3"/>
        <w:spacing w:before="7"/>
        <w:jc w:val="both"/>
        <w:rPr>
          <w:sz w:val="24"/>
          <w:szCs w:val="24"/>
        </w:rPr>
      </w:pPr>
    </w:p>
    <w:p w:rsidR="009E3315" w:rsidRPr="000119D3" w:rsidRDefault="00453A55" w:rsidP="000119D3">
      <w:pPr>
        <w:pStyle w:val="a3"/>
        <w:spacing w:before="1"/>
        <w:ind w:left="140"/>
        <w:jc w:val="both"/>
        <w:rPr>
          <w:sz w:val="24"/>
          <w:szCs w:val="24"/>
        </w:rPr>
      </w:pPr>
      <w:r w:rsidRPr="000119D3">
        <w:rPr>
          <w:sz w:val="24"/>
          <w:szCs w:val="24"/>
        </w:rPr>
        <w:t>Вариант 1*</w:t>
      </w:r>
    </w:p>
    <w:p w:rsidR="009E3315" w:rsidRPr="000119D3" w:rsidRDefault="009E3315" w:rsidP="000119D3">
      <w:pPr>
        <w:pStyle w:val="a3"/>
        <w:spacing w:before="3"/>
        <w:jc w:val="both"/>
        <w:rPr>
          <w:sz w:val="24"/>
          <w:szCs w:val="24"/>
        </w:rPr>
      </w:pPr>
    </w:p>
    <w:p w:rsidR="009E3315" w:rsidRPr="000119D3" w:rsidRDefault="00453A55" w:rsidP="000119D3">
      <w:pPr>
        <w:pStyle w:val="a3"/>
        <w:ind w:left="140"/>
        <w:jc w:val="both"/>
        <w:rPr>
          <w:sz w:val="24"/>
          <w:szCs w:val="24"/>
        </w:rPr>
      </w:pPr>
      <w:r w:rsidRPr="000119D3">
        <w:rPr>
          <w:sz w:val="24"/>
          <w:szCs w:val="24"/>
        </w:rPr>
        <w:t>Исполнителю начислена неустойка:</w:t>
      </w:r>
    </w:p>
    <w:p w:rsidR="009E3315" w:rsidRPr="000119D3" w:rsidRDefault="00453A55" w:rsidP="000119D3">
      <w:pPr>
        <w:pStyle w:val="a3"/>
        <w:tabs>
          <w:tab w:val="left" w:pos="4978"/>
          <w:tab w:val="left" w:pos="9897"/>
        </w:tabs>
        <w:spacing w:before="14"/>
        <w:ind w:left="210"/>
        <w:jc w:val="both"/>
        <w:rPr>
          <w:sz w:val="24"/>
          <w:szCs w:val="24"/>
        </w:rPr>
      </w:pPr>
      <w:r w:rsidRPr="000119D3">
        <w:rPr>
          <w:sz w:val="24"/>
          <w:szCs w:val="24"/>
        </w:rPr>
        <w:t>- назначен штраф в соответствии</w:t>
      </w:r>
      <w:r w:rsidRPr="000119D3">
        <w:rPr>
          <w:spacing w:val="-19"/>
          <w:sz w:val="24"/>
          <w:szCs w:val="24"/>
        </w:rPr>
        <w:t xml:space="preserve"> </w:t>
      </w:r>
      <w:r w:rsidRPr="000119D3">
        <w:rPr>
          <w:sz w:val="24"/>
          <w:szCs w:val="24"/>
        </w:rPr>
        <w:t>с</w:t>
      </w:r>
      <w:r w:rsidRPr="000119D3">
        <w:rPr>
          <w:spacing w:val="-4"/>
          <w:sz w:val="24"/>
          <w:szCs w:val="24"/>
        </w:rPr>
        <w:t xml:space="preserve"> </w:t>
      </w:r>
      <w:r w:rsidRPr="000119D3">
        <w:rPr>
          <w:sz w:val="24"/>
          <w:szCs w:val="24"/>
        </w:rPr>
        <w:t>п.</w:t>
      </w:r>
      <w:r w:rsidRPr="000119D3">
        <w:rPr>
          <w:sz w:val="24"/>
          <w:szCs w:val="24"/>
          <w:u w:val="single"/>
        </w:rPr>
        <w:t xml:space="preserve"> </w:t>
      </w:r>
      <w:r w:rsidRPr="000119D3">
        <w:rPr>
          <w:sz w:val="24"/>
          <w:szCs w:val="24"/>
          <w:u w:val="single"/>
        </w:rPr>
        <w:tab/>
      </w:r>
      <w:r w:rsidRPr="000119D3">
        <w:rPr>
          <w:sz w:val="24"/>
          <w:szCs w:val="24"/>
        </w:rPr>
        <w:t>Контракта</w:t>
      </w:r>
      <w:r w:rsidRPr="000119D3">
        <w:rPr>
          <w:spacing w:val="-4"/>
          <w:sz w:val="24"/>
          <w:szCs w:val="24"/>
        </w:rPr>
        <w:t xml:space="preserve"> </w:t>
      </w:r>
      <w:r w:rsidRPr="000119D3">
        <w:rPr>
          <w:sz w:val="24"/>
          <w:szCs w:val="24"/>
        </w:rPr>
        <w:t>в</w:t>
      </w:r>
      <w:r w:rsidRPr="000119D3">
        <w:rPr>
          <w:spacing w:val="-3"/>
          <w:sz w:val="24"/>
          <w:szCs w:val="24"/>
        </w:rPr>
        <w:t xml:space="preserve"> </w:t>
      </w:r>
      <w:r w:rsidRPr="000119D3">
        <w:rPr>
          <w:sz w:val="24"/>
          <w:szCs w:val="24"/>
        </w:rPr>
        <w:t>сумме</w:t>
      </w:r>
      <w:r w:rsidRPr="000119D3">
        <w:rPr>
          <w:sz w:val="24"/>
          <w:szCs w:val="24"/>
          <w:u w:val="single"/>
        </w:rPr>
        <w:t xml:space="preserve"> </w:t>
      </w:r>
      <w:r w:rsidRPr="000119D3">
        <w:rPr>
          <w:sz w:val="24"/>
          <w:szCs w:val="24"/>
          <w:u w:val="single"/>
        </w:rPr>
        <w:tab/>
      </w:r>
      <w:r w:rsidRPr="000119D3">
        <w:rPr>
          <w:sz w:val="24"/>
          <w:szCs w:val="24"/>
        </w:rPr>
        <w:t>руб.</w:t>
      </w:r>
    </w:p>
    <w:p w:rsidR="009E3315" w:rsidRPr="000119D3" w:rsidRDefault="00453A55" w:rsidP="000119D3">
      <w:pPr>
        <w:pStyle w:val="a5"/>
        <w:numPr>
          <w:ilvl w:val="0"/>
          <w:numId w:val="14"/>
        </w:numPr>
        <w:tabs>
          <w:tab w:val="left" w:pos="304"/>
          <w:tab w:val="left" w:pos="3555"/>
          <w:tab w:val="left" w:pos="8403"/>
        </w:tabs>
        <w:spacing w:before="15"/>
        <w:ind w:left="303" w:hanging="164"/>
        <w:rPr>
          <w:sz w:val="24"/>
          <w:szCs w:val="24"/>
        </w:rPr>
      </w:pPr>
      <w:r w:rsidRPr="000119D3">
        <w:rPr>
          <w:sz w:val="24"/>
          <w:szCs w:val="24"/>
        </w:rPr>
        <w:t>пени в соответствии</w:t>
      </w:r>
      <w:r w:rsidRPr="000119D3">
        <w:rPr>
          <w:spacing w:val="-11"/>
          <w:sz w:val="24"/>
          <w:szCs w:val="24"/>
        </w:rPr>
        <w:t xml:space="preserve"> </w:t>
      </w:r>
      <w:r w:rsidRPr="000119D3">
        <w:rPr>
          <w:sz w:val="24"/>
          <w:szCs w:val="24"/>
        </w:rPr>
        <w:t>с</w:t>
      </w:r>
      <w:r w:rsidRPr="000119D3">
        <w:rPr>
          <w:spacing w:val="-4"/>
          <w:sz w:val="24"/>
          <w:szCs w:val="24"/>
        </w:rPr>
        <w:t xml:space="preserve"> </w:t>
      </w:r>
      <w:r w:rsidRPr="000119D3">
        <w:rPr>
          <w:sz w:val="24"/>
          <w:szCs w:val="24"/>
        </w:rPr>
        <w:t>п.</w:t>
      </w:r>
      <w:r w:rsidRPr="000119D3">
        <w:rPr>
          <w:sz w:val="24"/>
          <w:szCs w:val="24"/>
          <w:u w:val="single"/>
        </w:rPr>
        <w:t xml:space="preserve"> </w:t>
      </w:r>
      <w:r w:rsidRPr="000119D3">
        <w:rPr>
          <w:sz w:val="24"/>
          <w:szCs w:val="24"/>
          <w:u w:val="single"/>
        </w:rPr>
        <w:tab/>
      </w:r>
      <w:r w:rsidRPr="000119D3">
        <w:rPr>
          <w:sz w:val="24"/>
          <w:szCs w:val="24"/>
        </w:rPr>
        <w:t>Контракта</w:t>
      </w:r>
      <w:r w:rsidRPr="000119D3">
        <w:rPr>
          <w:spacing w:val="-3"/>
          <w:sz w:val="24"/>
          <w:szCs w:val="24"/>
        </w:rPr>
        <w:t xml:space="preserve"> </w:t>
      </w:r>
      <w:r w:rsidRPr="000119D3">
        <w:rPr>
          <w:sz w:val="24"/>
          <w:szCs w:val="24"/>
        </w:rPr>
        <w:t>в</w:t>
      </w:r>
      <w:r w:rsidRPr="000119D3">
        <w:rPr>
          <w:spacing w:val="-4"/>
          <w:sz w:val="24"/>
          <w:szCs w:val="24"/>
        </w:rPr>
        <w:t xml:space="preserve"> </w:t>
      </w:r>
      <w:r w:rsidRPr="000119D3">
        <w:rPr>
          <w:sz w:val="24"/>
          <w:szCs w:val="24"/>
        </w:rPr>
        <w:t>сумме</w:t>
      </w:r>
      <w:r w:rsidRPr="000119D3">
        <w:rPr>
          <w:sz w:val="24"/>
          <w:szCs w:val="24"/>
          <w:u w:val="single"/>
        </w:rPr>
        <w:t xml:space="preserve"> </w:t>
      </w:r>
      <w:r w:rsidRPr="000119D3">
        <w:rPr>
          <w:sz w:val="24"/>
          <w:szCs w:val="24"/>
          <w:u w:val="single"/>
        </w:rPr>
        <w:tab/>
      </w:r>
      <w:r w:rsidRPr="000119D3">
        <w:rPr>
          <w:sz w:val="24"/>
          <w:szCs w:val="24"/>
        </w:rPr>
        <w:t>руб.</w:t>
      </w:r>
    </w:p>
    <w:p w:rsidR="009E3315" w:rsidRPr="000119D3" w:rsidRDefault="009E3315" w:rsidP="000119D3">
      <w:pPr>
        <w:pStyle w:val="a3"/>
        <w:spacing w:before="3"/>
        <w:jc w:val="both"/>
        <w:rPr>
          <w:sz w:val="24"/>
          <w:szCs w:val="24"/>
        </w:rPr>
      </w:pPr>
    </w:p>
    <w:p w:rsidR="009E3315" w:rsidRPr="000119D3" w:rsidRDefault="00453A55" w:rsidP="000119D3">
      <w:pPr>
        <w:pStyle w:val="a3"/>
        <w:spacing w:before="1"/>
        <w:ind w:left="140"/>
        <w:jc w:val="both"/>
        <w:rPr>
          <w:sz w:val="24"/>
          <w:szCs w:val="24"/>
        </w:rPr>
      </w:pPr>
      <w:r w:rsidRPr="000119D3">
        <w:rPr>
          <w:sz w:val="24"/>
          <w:szCs w:val="24"/>
        </w:rPr>
        <w:t>Вариант 2.</w:t>
      </w:r>
    </w:p>
    <w:p w:rsidR="009E3315" w:rsidRPr="000119D3" w:rsidRDefault="00453A55" w:rsidP="000119D3">
      <w:pPr>
        <w:pStyle w:val="a3"/>
        <w:spacing w:before="14"/>
        <w:ind w:left="140"/>
        <w:jc w:val="both"/>
        <w:rPr>
          <w:sz w:val="24"/>
          <w:szCs w:val="24"/>
        </w:rPr>
      </w:pPr>
      <w:r w:rsidRPr="000119D3">
        <w:rPr>
          <w:sz w:val="24"/>
          <w:szCs w:val="24"/>
        </w:rPr>
        <w:t>Неустойка Исполнителю не начисляется.</w:t>
      </w:r>
    </w:p>
    <w:p w:rsidR="009E3315" w:rsidRPr="000119D3" w:rsidRDefault="009E3315" w:rsidP="000119D3">
      <w:pPr>
        <w:pStyle w:val="a3"/>
        <w:spacing w:before="3"/>
        <w:jc w:val="both"/>
        <w:rPr>
          <w:sz w:val="24"/>
          <w:szCs w:val="24"/>
        </w:rPr>
      </w:pPr>
    </w:p>
    <w:p w:rsidR="009E3315" w:rsidRPr="000119D3" w:rsidRDefault="00453A55" w:rsidP="000119D3">
      <w:pPr>
        <w:pStyle w:val="a3"/>
        <w:tabs>
          <w:tab w:val="left" w:pos="3117"/>
        </w:tabs>
        <w:spacing w:before="1" w:line="249" w:lineRule="auto"/>
        <w:ind w:left="140" w:right="703"/>
        <w:jc w:val="both"/>
        <w:rPr>
          <w:sz w:val="24"/>
          <w:szCs w:val="24"/>
        </w:rPr>
      </w:pPr>
      <w:r w:rsidRPr="000119D3">
        <w:rPr>
          <w:spacing w:val="11"/>
          <w:sz w:val="24"/>
          <w:szCs w:val="24"/>
        </w:rPr>
        <w:t xml:space="preserve">Вариант </w:t>
      </w:r>
      <w:r w:rsidRPr="000119D3">
        <w:rPr>
          <w:spacing w:val="6"/>
          <w:sz w:val="24"/>
          <w:szCs w:val="24"/>
        </w:rPr>
        <w:t xml:space="preserve">1. </w:t>
      </w:r>
      <w:r w:rsidRPr="000119D3">
        <w:rPr>
          <w:spacing w:val="10"/>
          <w:sz w:val="24"/>
          <w:szCs w:val="24"/>
        </w:rPr>
        <w:t xml:space="preserve">Сумма, </w:t>
      </w:r>
      <w:r w:rsidRPr="000119D3">
        <w:rPr>
          <w:spacing w:val="11"/>
          <w:sz w:val="24"/>
          <w:szCs w:val="24"/>
        </w:rPr>
        <w:t xml:space="preserve">подлежащая </w:t>
      </w:r>
      <w:r w:rsidRPr="000119D3">
        <w:rPr>
          <w:spacing w:val="10"/>
          <w:sz w:val="24"/>
          <w:szCs w:val="24"/>
        </w:rPr>
        <w:t xml:space="preserve">уплате </w:t>
      </w:r>
      <w:r w:rsidRPr="000119D3">
        <w:rPr>
          <w:spacing w:val="11"/>
          <w:sz w:val="24"/>
          <w:szCs w:val="24"/>
        </w:rPr>
        <w:t xml:space="preserve">Исполнителю, </w:t>
      </w:r>
      <w:r w:rsidRPr="000119D3">
        <w:rPr>
          <w:spacing w:val="6"/>
          <w:sz w:val="24"/>
          <w:szCs w:val="24"/>
        </w:rPr>
        <w:t xml:space="preserve">за </w:t>
      </w:r>
      <w:r w:rsidRPr="000119D3">
        <w:rPr>
          <w:spacing w:val="10"/>
          <w:sz w:val="24"/>
          <w:szCs w:val="24"/>
        </w:rPr>
        <w:t xml:space="preserve">услуги </w:t>
      </w:r>
      <w:r w:rsidRPr="000119D3">
        <w:rPr>
          <w:spacing w:val="11"/>
          <w:sz w:val="24"/>
          <w:szCs w:val="24"/>
        </w:rPr>
        <w:t xml:space="preserve">принятые </w:t>
      </w:r>
      <w:r w:rsidRPr="000119D3">
        <w:rPr>
          <w:spacing w:val="13"/>
          <w:sz w:val="24"/>
          <w:szCs w:val="24"/>
        </w:rPr>
        <w:t xml:space="preserve">по </w:t>
      </w:r>
      <w:r w:rsidRPr="000119D3">
        <w:rPr>
          <w:sz w:val="24"/>
          <w:szCs w:val="24"/>
        </w:rPr>
        <w:t xml:space="preserve">настоящему акту (с учетом удержания штрафа и (или) пени), в том числе НДС (__%) </w:t>
      </w:r>
      <w:r w:rsidRPr="000119D3">
        <w:rPr>
          <w:spacing w:val="11"/>
          <w:sz w:val="24"/>
          <w:szCs w:val="24"/>
        </w:rPr>
        <w:t xml:space="preserve">(указывается применимая </w:t>
      </w:r>
      <w:r w:rsidRPr="000119D3">
        <w:rPr>
          <w:sz w:val="24"/>
          <w:szCs w:val="24"/>
        </w:rPr>
        <w:t xml:space="preserve">в </w:t>
      </w:r>
      <w:r w:rsidRPr="000119D3">
        <w:rPr>
          <w:spacing w:val="11"/>
          <w:sz w:val="24"/>
          <w:szCs w:val="24"/>
        </w:rPr>
        <w:t xml:space="preserve">конкретном </w:t>
      </w:r>
      <w:r w:rsidRPr="000119D3">
        <w:rPr>
          <w:spacing w:val="10"/>
          <w:sz w:val="24"/>
          <w:szCs w:val="24"/>
        </w:rPr>
        <w:t xml:space="preserve">случае ставка </w:t>
      </w:r>
      <w:r w:rsidRPr="000119D3">
        <w:rPr>
          <w:spacing w:val="8"/>
          <w:sz w:val="24"/>
          <w:szCs w:val="24"/>
        </w:rPr>
        <w:t xml:space="preserve">НДС </w:t>
      </w:r>
      <w:r w:rsidRPr="000119D3">
        <w:rPr>
          <w:sz w:val="24"/>
          <w:szCs w:val="24"/>
        </w:rPr>
        <w:t xml:space="preserve">в </w:t>
      </w:r>
      <w:r w:rsidRPr="000119D3">
        <w:rPr>
          <w:spacing w:val="11"/>
          <w:sz w:val="24"/>
          <w:szCs w:val="24"/>
        </w:rPr>
        <w:t xml:space="preserve">соответствии </w:t>
      </w:r>
      <w:r w:rsidRPr="000119D3">
        <w:rPr>
          <w:sz w:val="24"/>
          <w:szCs w:val="24"/>
        </w:rPr>
        <w:t xml:space="preserve">с </w:t>
      </w:r>
      <w:r w:rsidRPr="000119D3">
        <w:rPr>
          <w:spacing w:val="8"/>
          <w:sz w:val="24"/>
          <w:szCs w:val="24"/>
        </w:rPr>
        <w:t xml:space="preserve">действующим </w:t>
      </w:r>
      <w:r w:rsidRPr="000119D3">
        <w:rPr>
          <w:spacing w:val="5"/>
          <w:sz w:val="24"/>
          <w:szCs w:val="24"/>
        </w:rPr>
        <w:t xml:space="preserve">на </w:t>
      </w:r>
      <w:r w:rsidRPr="000119D3">
        <w:rPr>
          <w:spacing w:val="7"/>
          <w:sz w:val="24"/>
          <w:szCs w:val="24"/>
        </w:rPr>
        <w:t xml:space="preserve">момент </w:t>
      </w:r>
      <w:r w:rsidRPr="000119D3">
        <w:rPr>
          <w:spacing w:val="9"/>
          <w:sz w:val="24"/>
          <w:szCs w:val="24"/>
        </w:rPr>
        <w:t xml:space="preserve">заключения </w:t>
      </w:r>
      <w:r w:rsidRPr="000119D3">
        <w:rPr>
          <w:spacing w:val="8"/>
          <w:sz w:val="24"/>
          <w:szCs w:val="24"/>
        </w:rPr>
        <w:t xml:space="preserve">Контракта </w:t>
      </w:r>
      <w:r w:rsidRPr="000119D3">
        <w:rPr>
          <w:spacing w:val="9"/>
          <w:sz w:val="24"/>
          <w:szCs w:val="24"/>
        </w:rPr>
        <w:t xml:space="preserve">законодательством </w:t>
      </w:r>
      <w:r w:rsidRPr="000119D3">
        <w:rPr>
          <w:spacing w:val="10"/>
          <w:sz w:val="24"/>
          <w:szCs w:val="24"/>
        </w:rPr>
        <w:t xml:space="preserve">Российской </w:t>
      </w:r>
      <w:r w:rsidRPr="000119D3">
        <w:rPr>
          <w:sz w:val="24"/>
          <w:szCs w:val="24"/>
        </w:rPr>
        <w:t>Федерации)</w:t>
      </w:r>
      <w:r w:rsidRPr="000119D3">
        <w:rPr>
          <w:spacing w:val="-4"/>
          <w:sz w:val="24"/>
          <w:szCs w:val="24"/>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руб.</w:t>
      </w:r>
    </w:p>
    <w:p w:rsidR="009E3315" w:rsidRPr="000119D3" w:rsidRDefault="00453A55" w:rsidP="000119D3">
      <w:pPr>
        <w:pStyle w:val="a3"/>
        <w:tabs>
          <w:tab w:val="left" w:pos="3302"/>
        </w:tabs>
        <w:spacing w:before="5" w:line="249" w:lineRule="auto"/>
        <w:ind w:left="140" w:right="680"/>
        <w:jc w:val="both"/>
        <w:rPr>
          <w:sz w:val="24"/>
          <w:szCs w:val="24"/>
        </w:rPr>
      </w:pPr>
      <w:r w:rsidRPr="000119D3">
        <w:rPr>
          <w:spacing w:val="11"/>
          <w:sz w:val="24"/>
          <w:szCs w:val="24"/>
        </w:rPr>
        <w:t xml:space="preserve">Вариант </w:t>
      </w:r>
      <w:r w:rsidRPr="000119D3">
        <w:rPr>
          <w:spacing w:val="6"/>
          <w:sz w:val="24"/>
          <w:szCs w:val="24"/>
        </w:rPr>
        <w:t xml:space="preserve">2. </w:t>
      </w:r>
      <w:r w:rsidRPr="000119D3">
        <w:rPr>
          <w:spacing w:val="10"/>
          <w:sz w:val="24"/>
          <w:szCs w:val="24"/>
        </w:rPr>
        <w:t xml:space="preserve">Сумма, </w:t>
      </w:r>
      <w:r w:rsidRPr="000119D3">
        <w:rPr>
          <w:spacing w:val="11"/>
          <w:sz w:val="24"/>
          <w:szCs w:val="24"/>
        </w:rPr>
        <w:t xml:space="preserve">подлежащая </w:t>
      </w:r>
      <w:r w:rsidRPr="000119D3">
        <w:rPr>
          <w:spacing w:val="10"/>
          <w:sz w:val="24"/>
          <w:szCs w:val="24"/>
        </w:rPr>
        <w:t xml:space="preserve">уплате </w:t>
      </w:r>
      <w:r w:rsidRPr="000119D3">
        <w:rPr>
          <w:spacing w:val="11"/>
          <w:sz w:val="24"/>
          <w:szCs w:val="24"/>
        </w:rPr>
        <w:t xml:space="preserve">Исполнителю, </w:t>
      </w:r>
      <w:r w:rsidRPr="000119D3">
        <w:rPr>
          <w:spacing w:val="6"/>
          <w:sz w:val="24"/>
          <w:szCs w:val="24"/>
        </w:rPr>
        <w:t xml:space="preserve">за </w:t>
      </w:r>
      <w:r w:rsidRPr="000119D3">
        <w:rPr>
          <w:spacing w:val="10"/>
          <w:sz w:val="24"/>
          <w:szCs w:val="24"/>
        </w:rPr>
        <w:t xml:space="preserve">услуги </w:t>
      </w:r>
      <w:r w:rsidRPr="000119D3">
        <w:rPr>
          <w:spacing w:val="11"/>
          <w:sz w:val="24"/>
          <w:szCs w:val="24"/>
        </w:rPr>
        <w:t xml:space="preserve">принятые </w:t>
      </w:r>
      <w:r w:rsidRPr="000119D3">
        <w:rPr>
          <w:spacing w:val="13"/>
          <w:sz w:val="24"/>
          <w:szCs w:val="24"/>
        </w:rPr>
        <w:t xml:space="preserve">по </w:t>
      </w:r>
      <w:r w:rsidRPr="000119D3">
        <w:rPr>
          <w:sz w:val="24"/>
          <w:szCs w:val="24"/>
        </w:rPr>
        <w:t xml:space="preserve">настоящему акту (с учетом удержания штрафа и (или) пени), без учета НДС. (в случае </w:t>
      </w:r>
      <w:r w:rsidRPr="000119D3">
        <w:rPr>
          <w:spacing w:val="5"/>
          <w:sz w:val="24"/>
          <w:szCs w:val="24"/>
        </w:rPr>
        <w:t xml:space="preserve">если </w:t>
      </w:r>
      <w:r w:rsidRPr="000119D3">
        <w:rPr>
          <w:spacing w:val="6"/>
          <w:sz w:val="24"/>
          <w:szCs w:val="24"/>
        </w:rPr>
        <w:t xml:space="preserve">Исполнитель </w:t>
      </w:r>
      <w:r w:rsidRPr="000119D3">
        <w:rPr>
          <w:spacing w:val="3"/>
          <w:sz w:val="24"/>
          <w:szCs w:val="24"/>
        </w:rPr>
        <w:t xml:space="preserve">не </w:t>
      </w:r>
      <w:r w:rsidRPr="000119D3">
        <w:rPr>
          <w:spacing w:val="6"/>
          <w:sz w:val="24"/>
          <w:szCs w:val="24"/>
        </w:rPr>
        <w:t xml:space="preserve">является плательщиком </w:t>
      </w:r>
      <w:r w:rsidRPr="000119D3">
        <w:rPr>
          <w:spacing w:val="4"/>
          <w:sz w:val="24"/>
          <w:szCs w:val="24"/>
        </w:rPr>
        <w:t xml:space="preserve">НДС </w:t>
      </w:r>
      <w:r w:rsidRPr="000119D3">
        <w:rPr>
          <w:spacing w:val="6"/>
          <w:sz w:val="24"/>
          <w:szCs w:val="24"/>
        </w:rPr>
        <w:t xml:space="preserve">(освобожден </w:t>
      </w:r>
      <w:r w:rsidRPr="000119D3">
        <w:rPr>
          <w:spacing w:val="3"/>
          <w:sz w:val="24"/>
          <w:szCs w:val="24"/>
        </w:rPr>
        <w:t xml:space="preserve">от </w:t>
      </w:r>
      <w:r w:rsidRPr="000119D3">
        <w:rPr>
          <w:spacing w:val="5"/>
          <w:sz w:val="24"/>
          <w:szCs w:val="24"/>
        </w:rPr>
        <w:t xml:space="preserve">уплаты </w:t>
      </w:r>
      <w:r w:rsidRPr="000119D3">
        <w:rPr>
          <w:spacing w:val="7"/>
          <w:sz w:val="24"/>
          <w:szCs w:val="24"/>
        </w:rPr>
        <w:t xml:space="preserve">НДС), </w:t>
      </w:r>
      <w:r w:rsidRPr="000119D3">
        <w:rPr>
          <w:spacing w:val="2"/>
          <w:sz w:val="24"/>
          <w:szCs w:val="24"/>
        </w:rPr>
        <w:t xml:space="preserve">сумма НДС </w:t>
      </w:r>
      <w:r w:rsidRPr="000119D3">
        <w:rPr>
          <w:sz w:val="24"/>
          <w:szCs w:val="24"/>
        </w:rPr>
        <w:t xml:space="preserve">не </w:t>
      </w:r>
      <w:r w:rsidRPr="000119D3">
        <w:rPr>
          <w:spacing w:val="3"/>
          <w:sz w:val="24"/>
          <w:szCs w:val="24"/>
        </w:rPr>
        <w:t xml:space="preserve">указывается, </w:t>
      </w:r>
      <w:r w:rsidRPr="000119D3">
        <w:rPr>
          <w:sz w:val="24"/>
          <w:szCs w:val="24"/>
        </w:rPr>
        <w:t xml:space="preserve">а </w:t>
      </w:r>
      <w:r w:rsidRPr="000119D3">
        <w:rPr>
          <w:spacing w:val="3"/>
          <w:sz w:val="24"/>
          <w:szCs w:val="24"/>
        </w:rPr>
        <w:t xml:space="preserve">указывается основания освобождения </w:t>
      </w:r>
      <w:r w:rsidRPr="000119D3">
        <w:rPr>
          <w:sz w:val="24"/>
          <w:szCs w:val="24"/>
        </w:rPr>
        <w:t xml:space="preserve">от </w:t>
      </w:r>
      <w:r w:rsidRPr="000119D3">
        <w:rPr>
          <w:spacing w:val="3"/>
          <w:sz w:val="24"/>
          <w:szCs w:val="24"/>
        </w:rPr>
        <w:t xml:space="preserve">уплаты </w:t>
      </w:r>
      <w:r w:rsidRPr="000119D3">
        <w:rPr>
          <w:spacing w:val="4"/>
          <w:sz w:val="24"/>
          <w:szCs w:val="24"/>
        </w:rPr>
        <w:t xml:space="preserve">НДС </w:t>
      </w:r>
      <w:r w:rsidRPr="000119D3">
        <w:rPr>
          <w:sz w:val="24"/>
          <w:szCs w:val="24"/>
        </w:rPr>
        <w:t>(дата и номер соответствующего документа, ссылка на конкретную норму Налогового кодекса</w:t>
      </w:r>
      <w:r w:rsidRPr="000119D3">
        <w:rPr>
          <w:spacing w:val="-3"/>
          <w:sz w:val="24"/>
          <w:szCs w:val="24"/>
        </w:rPr>
        <w:t xml:space="preserve"> </w:t>
      </w:r>
      <w:r w:rsidRPr="000119D3">
        <w:rPr>
          <w:sz w:val="24"/>
          <w:szCs w:val="24"/>
        </w:rPr>
        <w:t>РФ)</w:t>
      </w:r>
      <w:r w:rsidRPr="000119D3">
        <w:rPr>
          <w:spacing w:val="-3"/>
          <w:sz w:val="24"/>
          <w:szCs w:val="24"/>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руб.</w:t>
      </w:r>
    </w:p>
    <w:p w:rsidR="009E3315" w:rsidRPr="000119D3" w:rsidRDefault="00453A55" w:rsidP="000119D3">
      <w:pPr>
        <w:pStyle w:val="a5"/>
        <w:numPr>
          <w:ilvl w:val="0"/>
          <w:numId w:val="3"/>
        </w:numPr>
        <w:tabs>
          <w:tab w:val="left" w:pos="420"/>
        </w:tabs>
        <w:spacing w:before="74"/>
        <w:rPr>
          <w:sz w:val="24"/>
          <w:szCs w:val="24"/>
        </w:rPr>
      </w:pPr>
      <w:r w:rsidRPr="000119D3">
        <w:rPr>
          <w:sz w:val="24"/>
          <w:szCs w:val="24"/>
        </w:rPr>
        <w:t>Дополнительные</w:t>
      </w:r>
      <w:r w:rsidRPr="000119D3">
        <w:rPr>
          <w:spacing w:val="-2"/>
          <w:sz w:val="24"/>
          <w:szCs w:val="24"/>
        </w:rPr>
        <w:t xml:space="preserve"> </w:t>
      </w:r>
      <w:r w:rsidRPr="000119D3">
        <w:rPr>
          <w:sz w:val="24"/>
          <w:szCs w:val="24"/>
        </w:rPr>
        <w:t>сведения:</w:t>
      </w:r>
    </w:p>
    <w:p w:rsidR="009E3315" w:rsidRPr="000119D3" w:rsidRDefault="00453A55" w:rsidP="000119D3">
      <w:pPr>
        <w:pStyle w:val="a3"/>
        <w:spacing w:before="9"/>
        <w:jc w:val="both"/>
        <w:rPr>
          <w:sz w:val="24"/>
          <w:szCs w:val="24"/>
        </w:rPr>
      </w:pPr>
      <w:r w:rsidRPr="000119D3">
        <w:rPr>
          <w:noProof/>
          <w:sz w:val="24"/>
          <w:szCs w:val="24"/>
          <w:lang w:eastAsia="ru-RU"/>
        </w:rPr>
        <mc:AlternateContent>
          <mc:Choice Requires="wps">
            <w:drawing>
              <wp:anchor distT="0" distB="0" distL="0" distR="0" simplePos="0" relativeHeight="487588352" behindDoc="1" locked="0" layoutInCell="1" allowOverlap="1">
                <wp:simplePos x="0" y="0"/>
                <wp:positionH relativeFrom="page">
                  <wp:posOffset>457200</wp:posOffset>
                </wp:positionH>
                <wp:positionV relativeFrom="paragraph">
                  <wp:posOffset>210185</wp:posOffset>
                </wp:positionV>
                <wp:extent cx="6643370" cy="1270"/>
                <wp:effectExtent l="0" t="0" r="0" b="0"/>
                <wp:wrapTopAndBottom/>
                <wp:docPr id="3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3370" cy="1270"/>
                        </a:xfrm>
                        <a:custGeom>
                          <a:avLst/>
                          <a:gdLst>
                            <a:gd name="T0" fmla="+- 0 720 720"/>
                            <a:gd name="T1" fmla="*/ T0 w 10462"/>
                            <a:gd name="T2" fmla="+- 0 11181 720"/>
                            <a:gd name="T3" fmla="*/ T2 w 10462"/>
                          </a:gdLst>
                          <a:ahLst/>
                          <a:cxnLst>
                            <a:cxn ang="0">
                              <a:pos x="T1" y="0"/>
                            </a:cxn>
                            <a:cxn ang="0">
                              <a:pos x="T3" y="0"/>
                            </a:cxn>
                          </a:cxnLst>
                          <a:rect l="0" t="0" r="r" b="b"/>
                          <a:pathLst>
                            <a:path w="10462">
                              <a:moveTo>
                                <a:pt x="0" y="0"/>
                              </a:moveTo>
                              <a:lnTo>
                                <a:pt x="10461" y="0"/>
                              </a:lnTo>
                            </a:path>
                          </a:pathLst>
                        </a:custGeom>
                        <a:noFill/>
                        <a:ln w="71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6D4F4" id="Freeform 35" o:spid="_x0000_s1026" style="position:absolute;margin-left:36pt;margin-top:16.55pt;width:523.1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" path="m,l10461,e" filled="f" strokeweight=".56pt">
                <v:path arrowok="t" o:connecttype="custom" o:connectlocs="0,0;6642735,0" o:connectangles="0,0"/>
                <w10:wrap type="topAndBottom" anchorx="page"/>
              </v:shape>
            </w:pict>
          </mc:Fallback>
        </mc:AlternateContent>
      </w:r>
      <w:r w:rsidRPr="000119D3">
        <w:rPr>
          <w:noProof/>
          <w:sz w:val="24"/>
          <w:szCs w:val="24"/>
          <w:lang w:eastAsia="ru-RU"/>
        </w:rPr>
        <mc:AlternateContent>
          <mc:Choice Requires="wps">
            <w:drawing>
              <wp:anchor distT="0" distB="0" distL="0" distR="0" simplePos="0" relativeHeight="487588864" behindDoc="1" locked="0" layoutInCell="1" allowOverlap="1">
                <wp:simplePos x="0" y="0"/>
                <wp:positionH relativeFrom="page">
                  <wp:posOffset>457200</wp:posOffset>
                </wp:positionH>
                <wp:positionV relativeFrom="paragraph">
                  <wp:posOffset>423545</wp:posOffset>
                </wp:positionV>
                <wp:extent cx="6643370" cy="1270"/>
                <wp:effectExtent l="0" t="0" r="0" b="0"/>
                <wp:wrapTopAndBottom/>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3370" cy="1270"/>
                        </a:xfrm>
                        <a:custGeom>
                          <a:avLst/>
                          <a:gdLst>
                            <a:gd name="T0" fmla="+- 0 720 720"/>
                            <a:gd name="T1" fmla="*/ T0 w 10462"/>
                            <a:gd name="T2" fmla="+- 0 11181 720"/>
                            <a:gd name="T3" fmla="*/ T2 w 10462"/>
                          </a:gdLst>
                          <a:ahLst/>
                          <a:cxnLst>
                            <a:cxn ang="0">
                              <a:pos x="T1" y="0"/>
                            </a:cxn>
                            <a:cxn ang="0">
                              <a:pos x="T3" y="0"/>
                            </a:cxn>
                          </a:cxnLst>
                          <a:rect l="0" t="0" r="r" b="b"/>
                          <a:pathLst>
                            <a:path w="10462">
                              <a:moveTo>
                                <a:pt x="0" y="0"/>
                              </a:moveTo>
                              <a:lnTo>
                                <a:pt x="10461" y="0"/>
                              </a:lnTo>
                            </a:path>
                          </a:pathLst>
                        </a:custGeom>
                        <a:noFill/>
                        <a:ln w="71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49394" id="Freeform 34" o:spid="_x0000_s1026" style="position:absolute;margin-left:36pt;margin-top:33.35pt;width:523.1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" path="m,l10461,e" filled="f" strokeweight=".56pt">
                <v:path arrowok="t" o:connecttype="custom" o:connectlocs="0,0;6642735,0" o:connectangles="0,0"/>
                <w10:wrap type="topAndBottom" anchorx="page"/>
              </v:shape>
            </w:pict>
          </mc:Fallback>
        </mc:AlternateContent>
      </w:r>
      <w:r w:rsidRPr="000119D3">
        <w:rPr>
          <w:noProof/>
          <w:sz w:val="24"/>
          <w:szCs w:val="24"/>
          <w:lang w:eastAsia="ru-RU"/>
        </w:rPr>
        <mc:AlternateContent>
          <mc:Choice Requires="wps">
            <w:drawing>
              <wp:anchor distT="0" distB="0" distL="0" distR="0" simplePos="0" relativeHeight="487589376" behindDoc="1" locked="0" layoutInCell="1" allowOverlap="1">
                <wp:simplePos x="0" y="0"/>
                <wp:positionH relativeFrom="page">
                  <wp:posOffset>457200</wp:posOffset>
                </wp:positionH>
                <wp:positionV relativeFrom="paragraph">
                  <wp:posOffset>636905</wp:posOffset>
                </wp:positionV>
                <wp:extent cx="6400800" cy="1270"/>
                <wp:effectExtent l="0" t="0" r="0" b="0"/>
                <wp:wrapTopAndBottom/>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720 720"/>
                            <a:gd name="T1" fmla="*/ T0 w 10080"/>
                            <a:gd name="T2" fmla="+- 0 10800 720"/>
                            <a:gd name="T3" fmla="*/ T2 w 10080"/>
                          </a:gdLst>
                          <a:ahLst/>
                          <a:cxnLst>
                            <a:cxn ang="0">
                              <a:pos x="T1" y="0"/>
                            </a:cxn>
                            <a:cxn ang="0">
                              <a:pos x="T3" y="0"/>
                            </a:cxn>
                          </a:cxnLst>
                          <a:rect l="0" t="0" r="r" b="b"/>
                          <a:pathLst>
                            <a:path w="10080">
                              <a:moveTo>
                                <a:pt x="0" y="0"/>
                              </a:moveTo>
                              <a:lnTo>
                                <a:pt x="10080" y="0"/>
                              </a:lnTo>
                            </a:path>
                          </a:pathLst>
                        </a:custGeom>
                        <a:noFill/>
                        <a:ln w="71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5711" id="Freeform 33" o:spid="_x0000_s1026" style="position:absolute;margin-left:36pt;margin-top:50.15pt;width:7in;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" path="m,l10080,e" filled="f" strokeweight=".56pt">
                <v:path arrowok="t" o:connecttype="custom" o:connectlocs="0,0;6400800,0" o:connectangles="0,0"/>
                <w10:wrap type="topAndBottom" anchorx="page"/>
              </v:shape>
            </w:pict>
          </mc:Fallback>
        </mc:AlternateContent>
      </w:r>
    </w:p>
    <w:p w:rsidR="009E3315" w:rsidRPr="000119D3" w:rsidRDefault="009E3315" w:rsidP="000119D3">
      <w:pPr>
        <w:pStyle w:val="a3"/>
        <w:spacing w:before="3"/>
        <w:jc w:val="both"/>
        <w:rPr>
          <w:sz w:val="24"/>
          <w:szCs w:val="24"/>
        </w:rPr>
      </w:pPr>
    </w:p>
    <w:p w:rsidR="009E3315" w:rsidRPr="000119D3" w:rsidRDefault="009E3315" w:rsidP="000119D3">
      <w:pPr>
        <w:pStyle w:val="a3"/>
        <w:spacing w:before="3"/>
        <w:jc w:val="both"/>
        <w:rPr>
          <w:sz w:val="24"/>
          <w:szCs w:val="24"/>
        </w:rPr>
      </w:pPr>
    </w:p>
    <w:p w:rsidR="009E3315" w:rsidRPr="000119D3" w:rsidRDefault="009E3315" w:rsidP="000119D3">
      <w:pPr>
        <w:pStyle w:val="a3"/>
        <w:spacing w:before="1"/>
        <w:jc w:val="both"/>
        <w:rPr>
          <w:sz w:val="24"/>
          <w:szCs w:val="24"/>
        </w:rPr>
      </w:pPr>
    </w:p>
    <w:p w:rsidR="009E3315" w:rsidRPr="000119D3" w:rsidRDefault="00453A55" w:rsidP="000119D3">
      <w:pPr>
        <w:pStyle w:val="a3"/>
        <w:tabs>
          <w:tab w:val="left" w:pos="5524"/>
          <w:tab w:val="left" w:pos="10521"/>
        </w:tabs>
        <w:spacing w:before="88" w:line="249" w:lineRule="auto"/>
        <w:ind w:left="140" w:right="718"/>
        <w:jc w:val="both"/>
        <w:rPr>
          <w:sz w:val="24"/>
          <w:szCs w:val="24"/>
        </w:rPr>
      </w:pPr>
      <w:r w:rsidRPr="000119D3">
        <w:rPr>
          <w:spacing w:val="6"/>
          <w:sz w:val="24"/>
          <w:szCs w:val="24"/>
        </w:rPr>
        <w:t>**Председатель</w:t>
      </w:r>
      <w:r w:rsidRPr="000119D3">
        <w:rPr>
          <w:spacing w:val="36"/>
          <w:sz w:val="24"/>
          <w:szCs w:val="24"/>
        </w:rPr>
        <w:t xml:space="preserve"> </w:t>
      </w:r>
      <w:r w:rsidRPr="000119D3">
        <w:rPr>
          <w:spacing w:val="6"/>
          <w:sz w:val="24"/>
          <w:szCs w:val="24"/>
        </w:rPr>
        <w:t>приемочной</w:t>
      </w:r>
      <w:r w:rsidRPr="000119D3">
        <w:rPr>
          <w:spacing w:val="36"/>
          <w:sz w:val="24"/>
          <w:szCs w:val="24"/>
        </w:rPr>
        <w:t xml:space="preserve"> </w:t>
      </w:r>
      <w:r w:rsidRPr="000119D3">
        <w:rPr>
          <w:spacing w:val="6"/>
          <w:sz w:val="24"/>
          <w:szCs w:val="24"/>
        </w:rPr>
        <w:t>комиссии</w:t>
      </w:r>
      <w:r w:rsidRPr="000119D3">
        <w:rPr>
          <w:spacing w:val="6"/>
          <w:sz w:val="24"/>
          <w:szCs w:val="24"/>
        </w:rPr>
        <w:tab/>
      </w:r>
      <w:r w:rsidR="00B35AB3">
        <w:rPr>
          <w:spacing w:val="6"/>
          <w:sz w:val="24"/>
          <w:szCs w:val="24"/>
        </w:rPr>
        <w:t>_______________________________</w:t>
      </w:r>
      <w:r w:rsidRPr="000119D3">
        <w:rPr>
          <w:spacing w:val="-17"/>
          <w:sz w:val="24"/>
          <w:szCs w:val="24"/>
        </w:rPr>
        <w:t xml:space="preserve">/ </w:t>
      </w:r>
      <w:r w:rsidRPr="000119D3">
        <w:rPr>
          <w:sz w:val="24"/>
          <w:szCs w:val="24"/>
        </w:rPr>
        <w:t>ФИО/</w:t>
      </w:r>
    </w:p>
    <w:p w:rsidR="009E3315" w:rsidRPr="000119D3" w:rsidRDefault="00453A55" w:rsidP="000119D3">
      <w:pPr>
        <w:pStyle w:val="a3"/>
        <w:tabs>
          <w:tab w:val="left" w:pos="4859"/>
          <w:tab w:val="left" w:pos="9264"/>
          <w:tab w:val="left" w:pos="9619"/>
        </w:tabs>
        <w:spacing w:before="3"/>
        <w:ind w:left="140"/>
        <w:jc w:val="both"/>
        <w:rPr>
          <w:sz w:val="24"/>
          <w:szCs w:val="24"/>
        </w:rPr>
      </w:pPr>
      <w:r w:rsidRPr="000119D3">
        <w:rPr>
          <w:sz w:val="24"/>
          <w:szCs w:val="24"/>
        </w:rPr>
        <w:t>Члены</w:t>
      </w:r>
      <w:r w:rsidRPr="000119D3">
        <w:rPr>
          <w:spacing w:val="-6"/>
          <w:sz w:val="24"/>
          <w:szCs w:val="24"/>
        </w:rPr>
        <w:t xml:space="preserve"> </w:t>
      </w:r>
      <w:r w:rsidRPr="000119D3">
        <w:rPr>
          <w:sz w:val="24"/>
          <w:szCs w:val="24"/>
        </w:rPr>
        <w:t>приемочной</w:t>
      </w:r>
      <w:r w:rsidRPr="000119D3">
        <w:rPr>
          <w:spacing w:val="-6"/>
          <w:sz w:val="24"/>
          <w:szCs w:val="24"/>
        </w:rPr>
        <w:t xml:space="preserve"> </w:t>
      </w:r>
      <w:r w:rsidRPr="000119D3">
        <w:rPr>
          <w:sz w:val="24"/>
          <w:szCs w:val="24"/>
        </w:rPr>
        <w:t>комиссии</w:t>
      </w:r>
      <w:r w:rsidRPr="000119D3">
        <w:rPr>
          <w:sz w:val="24"/>
          <w:szCs w:val="24"/>
        </w:rPr>
        <w:tab/>
      </w:r>
      <w:r w:rsidRPr="000119D3">
        <w:rPr>
          <w:sz w:val="24"/>
          <w:szCs w:val="24"/>
          <w:u w:val="single"/>
        </w:rPr>
        <w:t xml:space="preserve"> </w:t>
      </w:r>
      <w:r w:rsidRPr="000119D3">
        <w:rPr>
          <w:sz w:val="24"/>
          <w:szCs w:val="24"/>
          <w:u w:val="single"/>
        </w:rPr>
        <w:tab/>
      </w:r>
      <w:r w:rsidRPr="000119D3">
        <w:rPr>
          <w:sz w:val="24"/>
          <w:szCs w:val="24"/>
        </w:rPr>
        <w:tab/>
        <w:t>/</w:t>
      </w:r>
      <w:r w:rsidRPr="000119D3">
        <w:rPr>
          <w:spacing w:val="-1"/>
          <w:sz w:val="24"/>
          <w:szCs w:val="24"/>
        </w:rPr>
        <w:t xml:space="preserve"> </w:t>
      </w:r>
      <w:r w:rsidRPr="000119D3">
        <w:rPr>
          <w:sz w:val="24"/>
          <w:szCs w:val="24"/>
        </w:rPr>
        <w:t>ФИО/</w:t>
      </w:r>
    </w:p>
    <w:p w:rsidR="009E3315" w:rsidRPr="000119D3" w:rsidRDefault="00453A55" w:rsidP="000119D3">
      <w:pPr>
        <w:pStyle w:val="a3"/>
        <w:tabs>
          <w:tab w:val="left" w:pos="9374"/>
          <w:tab w:val="left" w:pos="9659"/>
        </w:tabs>
        <w:spacing w:before="14"/>
        <w:ind w:left="483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ab/>
        <w:t>/</w:t>
      </w:r>
      <w:r w:rsidRPr="000119D3">
        <w:rPr>
          <w:spacing w:val="-5"/>
          <w:sz w:val="24"/>
          <w:szCs w:val="24"/>
        </w:rPr>
        <w:t xml:space="preserve"> </w:t>
      </w:r>
      <w:r w:rsidRPr="000119D3">
        <w:rPr>
          <w:sz w:val="24"/>
          <w:szCs w:val="24"/>
        </w:rPr>
        <w:t>ФИО/</w:t>
      </w:r>
    </w:p>
    <w:p w:rsidR="009E3315" w:rsidRPr="000119D3" w:rsidRDefault="00453A55" w:rsidP="000119D3">
      <w:pPr>
        <w:pStyle w:val="a3"/>
        <w:tabs>
          <w:tab w:val="left" w:pos="9374"/>
          <w:tab w:val="left" w:pos="9659"/>
        </w:tabs>
        <w:spacing w:before="14"/>
        <w:ind w:left="483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ab/>
        <w:t>/</w:t>
      </w:r>
      <w:r w:rsidRPr="000119D3">
        <w:rPr>
          <w:spacing w:val="-5"/>
          <w:sz w:val="24"/>
          <w:szCs w:val="24"/>
        </w:rPr>
        <w:t xml:space="preserve"> </w:t>
      </w:r>
      <w:r w:rsidRPr="000119D3">
        <w:rPr>
          <w:sz w:val="24"/>
          <w:szCs w:val="24"/>
        </w:rPr>
        <w:t>ФИО/</w:t>
      </w:r>
    </w:p>
    <w:p w:rsidR="009E3315" w:rsidRPr="000119D3" w:rsidRDefault="00453A55" w:rsidP="000119D3">
      <w:pPr>
        <w:pStyle w:val="a3"/>
        <w:tabs>
          <w:tab w:val="left" w:pos="9374"/>
          <w:tab w:val="left" w:pos="9659"/>
        </w:tabs>
        <w:spacing w:before="14"/>
        <w:ind w:left="483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ab/>
        <w:t>/</w:t>
      </w:r>
      <w:r w:rsidRPr="000119D3">
        <w:rPr>
          <w:spacing w:val="-5"/>
          <w:sz w:val="24"/>
          <w:szCs w:val="24"/>
        </w:rPr>
        <w:t xml:space="preserve"> </w:t>
      </w:r>
      <w:r w:rsidRPr="000119D3">
        <w:rPr>
          <w:sz w:val="24"/>
          <w:szCs w:val="24"/>
        </w:rPr>
        <w:t>ФИО/</w:t>
      </w:r>
    </w:p>
    <w:p w:rsidR="009E3315" w:rsidRPr="000119D3" w:rsidRDefault="009E3315" w:rsidP="000119D3">
      <w:pPr>
        <w:pStyle w:val="a3"/>
        <w:spacing w:before="4"/>
        <w:jc w:val="both"/>
        <w:rPr>
          <w:sz w:val="24"/>
          <w:szCs w:val="24"/>
        </w:rPr>
      </w:pPr>
    </w:p>
    <w:p w:rsidR="009E3315" w:rsidRPr="000119D3" w:rsidRDefault="00453A55" w:rsidP="000119D3">
      <w:pPr>
        <w:spacing w:before="1" w:line="249" w:lineRule="auto"/>
        <w:ind w:left="140" w:right="685"/>
        <w:jc w:val="both"/>
        <w:rPr>
          <w:sz w:val="24"/>
          <w:szCs w:val="24"/>
        </w:rPr>
      </w:pPr>
      <w:r w:rsidRPr="000119D3">
        <w:rPr>
          <w:sz w:val="24"/>
          <w:szCs w:val="24"/>
        </w:rPr>
        <w:t>*В случае начисления штрафа заказчиком прикладывается его расчет, составленный в соответствии с требованиями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утвержденными постановлением Правительства РФ от 30.08.2017 № 1042.</w:t>
      </w:r>
    </w:p>
    <w:p w:rsidR="009E3315" w:rsidRPr="000119D3" w:rsidRDefault="009E3315" w:rsidP="000119D3">
      <w:pPr>
        <w:pStyle w:val="a3"/>
        <w:spacing w:before="9"/>
        <w:jc w:val="both"/>
        <w:rPr>
          <w:sz w:val="24"/>
          <w:szCs w:val="24"/>
        </w:rPr>
      </w:pPr>
    </w:p>
    <w:p w:rsidR="009E3315" w:rsidRPr="000119D3" w:rsidRDefault="00453A55" w:rsidP="000119D3">
      <w:pPr>
        <w:ind w:left="140"/>
        <w:jc w:val="both"/>
        <w:rPr>
          <w:sz w:val="24"/>
          <w:szCs w:val="24"/>
        </w:rPr>
      </w:pPr>
      <w:r w:rsidRPr="000119D3">
        <w:rPr>
          <w:sz w:val="24"/>
          <w:szCs w:val="24"/>
        </w:rPr>
        <w:t>**Заполняется в случае формирования приемочной комиссии.</w:t>
      </w:r>
    </w:p>
    <w:p w:rsidR="009E3315" w:rsidRPr="000119D3" w:rsidRDefault="009E3315" w:rsidP="000119D3">
      <w:pPr>
        <w:pStyle w:val="a3"/>
        <w:spacing w:before="4"/>
        <w:jc w:val="both"/>
        <w:rPr>
          <w:sz w:val="24"/>
          <w:szCs w:val="24"/>
        </w:rPr>
      </w:pPr>
    </w:p>
    <w:tbl>
      <w:tblPr>
        <w:tblW w:w="0" w:type="auto"/>
        <w:tblInd w:w="-108" w:type="dxa"/>
        <w:tblLook w:val="04A0" w:firstRow="1" w:lastRow="0" w:firstColumn="1" w:lastColumn="0" w:noHBand="0" w:noVBand="1"/>
      </w:tblPr>
      <w:tblGrid>
        <w:gridCol w:w="4699"/>
        <w:gridCol w:w="1986"/>
        <w:gridCol w:w="4163"/>
      </w:tblGrid>
      <w:tr w:rsidR="001870DC" w:rsidRPr="00EA5C5E" w:rsidTr="006D3AE8">
        <w:tc>
          <w:tcPr>
            <w:tcW w:w="4699" w:type="dxa"/>
            <w:shd w:val="clear" w:color="auto" w:fill="auto"/>
          </w:tcPr>
          <w:p w:rsidR="00E66F8B" w:rsidRPr="00E66F8B" w:rsidRDefault="00E66F8B" w:rsidP="00E66F8B">
            <w:pPr>
              <w:rPr>
                <w:b/>
                <w:sz w:val="20"/>
                <w:szCs w:val="20"/>
              </w:rPr>
            </w:pPr>
            <w:r w:rsidRPr="00E66F8B">
              <w:rPr>
                <w:b/>
                <w:sz w:val="20"/>
                <w:szCs w:val="20"/>
              </w:rPr>
              <w:t xml:space="preserve">Заказчик: </w:t>
            </w:r>
          </w:p>
          <w:p w:rsidR="00E66F8B" w:rsidRPr="00E66F8B" w:rsidRDefault="00E66F8B" w:rsidP="00E66F8B">
            <w:pPr>
              <w:rPr>
                <w:b/>
                <w:sz w:val="20"/>
                <w:szCs w:val="20"/>
              </w:rPr>
            </w:pPr>
            <w:r w:rsidRPr="00E66F8B">
              <w:rPr>
                <w:b/>
                <w:spacing w:val="10"/>
                <w:sz w:val="20"/>
                <w:szCs w:val="20"/>
              </w:rPr>
              <w:t>ГБНОУ «Спортивный интернат «Чертаново» Москомспорта</w:t>
            </w:r>
            <w:r w:rsidRPr="00E66F8B">
              <w:rPr>
                <w:b/>
                <w:sz w:val="20"/>
                <w:szCs w:val="20"/>
              </w:rPr>
              <w:t xml:space="preserve">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Директор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____________________ Н.Ю. Ларин </w:t>
            </w:r>
          </w:p>
          <w:p w:rsidR="00E66F8B" w:rsidRPr="00E66F8B" w:rsidRDefault="00E66F8B" w:rsidP="00E66F8B">
            <w:pPr>
              <w:tabs>
                <w:tab w:val="left" w:pos="0"/>
              </w:tabs>
              <w:rPr>
                <w:b/>
                <w:sz w:val="20"/>
                <w:szCs w:val="20"/>
              </w:rPr>
            </w:pPr>
            <w:r w:rsidRPr="00E66F8B">
              <w:rPr>
                <w:b/>
                <w:sz w:val="20"/>
                <w:szCs w:val="20"/>
              </w:rPr>
              <w:t>«___»_______________2020 г.</w:t>
            </w:r>
          </w:p>
          <w:p w:rsidR="001870DC" w:rsidRPr="00E66F8B" w:rsidRDefault="001870DC" w:rsidP="006D3AE8">
            <w:pPr>
              <w:rPr>
                <w:sz w:val="20"/>
                <w:szCs w:val="20"/>
              </w:rPr>
            </w:pPr>
            <w:r w:rsidRPr="00E66F8B">
              <w:rPr>
                <w:b/>
                <w:sz w:val="20"/>
                <w:szCs w:val="20"/>
              </w:rPr>
              <w:t>м.п.</w:t>
            </w:r>
          </w:p>
        </w:tc>
        <w:tc>
          <w:tcPr>
            <w:tcW w:w="1986" w:type="dxa"/>
            <w:shd w:val="clear" w:color="auto" w:fill="auto"/>
          </w:tcPr>
          <w:p w:rsidR="001870DC" w:rsidRPr="00EA5C5E" w:rsidRDefault="001870DC" w:rsidP="006D3AE8">
            <w:pPr>
              <w:rPr>
                <w:b/>
                <w:sz w:val="20"/>
                <w:szCs w:val="20"/>
              </w:rPr>
            </w:pPr>
          </w:p>
        </w:tc>
        <w:tc>
          <w:tcPr>
            <w:tcW w:w="4163" w:type="dxa"/>
            <w:shd w:val="clear" w:color="auto" w:fill="auto"/>
          </w:tcPr>
          <w:p w:rsidR="001870DC" w:rsidRPr="00EA5C5E" w:rsidRDefault="001870DC" w:rsidP="006D3AE8">
            <w:pPr>
              <w:rPr>
                <w:b/>
                <w:sz w:val="20"/>
                <w:szCs w:val="20"/>
              </w:rPr>
            </w:pPr>
            <w:r w:rsidRPr="00EA5C5E">
              <w:rPr>
                <w:b/>
                <w:sz w:val="20"/>
                <w:szCs w:val="20"/>
              </w:rPr>
              <w:t>Исполнитель:</w:t>
            </w:r>
          </w:p>
          <w:p w:rsidR="001870DC" w:rsidRPr="00EA5C5E" w:rsidRDefault="001870DC" w:rsidP="006D3AE8">
            <w:pPr>
              <w:keepNext/>
              <w:keepLines/>
              <w:rPr>
                <w:b/>
                <w:color w:val="000000"/>
                <w:sz w:val="20"/>
                <w:szCs w:val="20"/>
              </w:rPr>
            </w:pPr>
            <w:r w:rsidRPr="00EA5C5E">
              <w:rPr>
                <w:b/>
                <w:color w:val="000000"/>
                <w:sz w:val="20"/>
                <w:szCs w:val="20"/>
              </w:rPr>
              <w:t>ООО «ПЕГАС-ПРОД»</w:t>
            </w:r>
          </w:p>
          <w:p w:rsidR="001870DC" w:rsidRPr="00EA5C5E" w:rsidRDefault="001870DC" w:rsidP="006D3AE8">
            <w:pPr>
              <w:keepNext/>
              <w:keepLines/>
              <w:rPr>
                <w:b/>
                <w:color w:val="000000"/>
                <w:sz w:val="20"/>
                <w:szCs w:val="20"/>
              </w:rPr>
            </w:pPr>
          </w:p>
          <w:p w:rsidR="001870DC" w:rsidRPr="00EA5C5E" w:rsidRDefault="001870DC" w:rsidP="006D3AE8">
            <w:pPr>
              <w:keepNext/>
              <w:keepLines/>
              <w:tabs>
                <w:tab w:val="left" w:pos="0"/>
              </w:tabs>
              <w:rPr>
                <w:b/>
                <w:color w:val="000000"/>
                <w:sz w:val="20"/>
                <w:szCs w:val="20"/>
              </w:rPr>
            </w:pPr>
            <w:r w:rsidRPr="00EA5C5E">
              <w:rPr>
                <w:b/>
                <w:color w:val="000000"/>
                <w:sz w:val="20"/>
                <w:szCs w:val="20"/>
              </w:rPr>
              <w:t xml:space="preserve">Генеральный директор </w:t>
            </w:r>
          </w:p>
          <w:p w:rsidR="001870DC" w:rsidRPr="00EA5C5E" w:rsidRDefault="001870DC" w:rsidP="006D3AE8">
            <w:pPr>
              <w:keepNext/>
              <w:keepLines/>
              <w:tabs>
                <w:tab w:val="left" w:pos="0"/>
              </w:tabs>
              <w:rPr>
                <w:b/>
                <w:color w:val="000000"/>
                <w:sz w:val="20"/>
                <w:szCs w:val="20"/>
              </w:rPr>
            </w:pPr>
          </w:p>
          <w:p w:rsidR="001870DC" w:rsidRPr="00EA5C5E" w:rsidRDefault="001870DC" w:rsidP="006D3AE8">
            <w:pPr>
              <w:keepNext/>
              <w:keepLines/>
              <w:tabs>
                <w:tab w:val="left" w:pos="0"/>
              </w:tabs>
              <w:rPr>
                <w:b/>
                <w:color w:val="000000"/>
                <w:sz w:val="20"/>
                <w:szCs w:val="20"/>
              </w:rPr>
            </w:pPr>
            <w:r w:rsidRPr="00EA5C5E">
              <w:rPr>
                <w:b/>
                <w:color w:val="000000"/>
                <w:sz w:val="20"/>
                <w:szCs w:val="20"/>
              </w:rPr>
              <w:t>___________________/</w:t>
            </w:r>
            <w:r w:rsidR="00556967">
              <w:t xml:space="preserve"> </w:t>
            </w:r>
            <w:r w:rsidR="00556967" w:rsidRPr="00556967">
              <w:rPr>
                <w:b/>
                <w:color w:val="000000"/>
                <w:sz w:val="20"/>
                <w:szCs w:val="20"/>
              </w:rPr>
              <w:t xml:space="preserve">А.А. Есенников </w:t>
            </w:r>
            <w:r w:rsidRPr="00EA5C5E">
              <w:rPr>
                <w:b/>
                <w:color w:val="000000"/>
                <w:sz w:val="20"/>
                <w:szCs w:val="20"/>
              </w:rPr>
              <w:t>/</w:t>
            </w:r>
          </w:p>
          <w:p w:rsidR="001870DC" w:rsidRPr="00EA5C5E" w:rsidRDefault="001870DC" w:rsidP="006D3AE8">
            <w:pPr>
              <w:keepNext/>
              <w:keepLines/>
              <w:tabs>
                <w:tab w:val="left" w:pos="0"/>
              </w:tabs>
              <w:rPr>
                <w:b/>
                <w:color w:val="000000"/>
                <w:sz w:val="20"/>
                <w:szCs w:val="20"/>
              </w:rPr>
            </w:pPr>
            <w:r w:rsidRPr="00EA5C5E">
              <w:rPr>
                <w:b/>
                <w:color w:val="000000"/>
                <w:sz w:val="20"/>
                <w:szCs w:val="20"/>
              </w:rPr>
              <w:t>«___»_______________2020 г.</w:t>
            </w:r>
          </w:p>
          <w:p w:rsidR="001870DC" w:rsidRPr="00EA5C5E" w:rsidRDefault="001870DC" w:rsidP="006D3AE8">
            <w:pPr>
              <w:rPr>
                <w:sz w:val="20"/>
                <w:szCs w:val="20"/>
              </w:rPr>
            </w:pPr>
            <w:r w:rsidRPr="00EA5C5E">
              <w:rPr>
                <w:b/>
                <w:color w:val="000000"/>
                <w:sz w:val="20"/>
                <w:szCs w:val="20"/>
              </w:rPr>
              <w:t>м.п.</w:t>
            </w:r>
          </w:p>
        </w:tc>
      </w:tr>
    </w:tbl>
    <w:p w:rsidR="009E3315" w:rsidRPr="000119D3" w:rsidRDefault="009E3315" w:rsidP="000119D3">
      <w:pPr>
        <w:pStyle w:val="a3"/>
        <w:spacing w:before="4"/>
        <w:jc w:val="both"/>
        <w:rPr>
          <w:sz w:val="24"/>
          <w:szCs w:val="24"/>
        </w:rPr>
      </w:pPr>
    </w:p>
    <w:p w:rsidR="001870DC" w:rsidRDefault="001870DC" w:rsidP="000119D3">
      <w:pPr>
        <w:pStyle w:val="a3"/>
        <w:jc w:val="both"/>
        <w:rPr>
          <w:sz w:val="24"/>
          <w:szCs w:val="24"/>
        </w:rPr>
      </w:pPr>
      <w:r>
        <w:rPr>
          <w:sz w:val="24"/>
          <w:szCs w:val="24"/>
        </w:rPr>
        <w:br w:type="page"/>
      </w:r>
    </w:p>
    <w:p w:rsidR="009E3315" w:rsidRPr="000119D3" w:rsidRDefault="009E3315" w:rsidP="000119D3">
      <w:pPr>
        <w:jc w:val="both"/>
        <w:rPr>
          <w:sz w:val="24"/>
          <w:szCs w:val="24"/>
        </w:rPr>
        <w:sectPr w:rsidR="009E3315" w:rsidRPr="000119D3" w:rsidSect="000119D3">
          <w:type w:val="continuous"/>
          <w:pgSz w:w="11900" w:h="16840"/>
          <w:pgMar w:top="720" w:right="418" w:bottom="280" w:left="580" w:header="720" w:footer="720" w:gutter="0"/>
          <w:cols w:space="720"/>
        </w:sectPr>
      </w:pPr>
    </w:p>
    <w:p w:rsidR="009E3315" w:rsidRPr="000119D3" w:rsidRDefault="00453A55" w:rsidP="00DD43B4">
      <w:pPr>
        <w:spacing w:line="504" w:lineRule="auto"/>
        <w:ind w:left="5387" w:right="653" w:firstLine="2977"/>
        <w:jc w:val="right"/>
        <w:rPr>
          <w:i/>
          <w:sz w:val="24"/>
          <w:szCs w:val="24"/>
        </w:rPr>
      </w:pPr>
      <w:r w:rsidRPr="000119D3">
        <w:rPr>
          <w:noProof/>
          <w:sz w:val="24"/>
          <w:szCs w:val="24"/>
          <w:lang w:eastAsia="ru-RU"/>
        </w:rPr>
        <mc:AlternateContent>
          <mc:Choice Requires="wps">
            <w:drawing>
              <wp:anchor distT="0" distB="0" distL="114300" distR="114300" simplePos="0" relativeHeight="485976064" behindDoc="1" locked="0" layoutInCell="1" allowOverlap="1">
                <wp:simplePos x="0" y="0"/>
                <wp:positionH relativeFrom="page">
                  <wp:posOffset>6639560</wp:posOffset>
                </wp:positionH>
                <wp:positionV relativeFrom="paragraph">
                  <wp:posOffset>540385</wp:posOffset>
                </wp:positionV>
                <wp:extent cx="457200" cy="0"/>
                <wp:effectExtent l="0" t="0" r="0" b="0"/>
                <wp:wrapNone/>
                <wp:docPr id="2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0A79B" id="Line 24" o:spid="_x0000_s1026" style="position:absolute;z-index:-173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2.8pt,42.55pt" to="558.8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D8HQ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" strokeweight=".48pt">
                <w10:wrap anchorx="page"/>
              </v:line>
            </w:pict>
          </mc:Fallback>
        </mc:AlternateContent>
      </w:r>
      <w:r w:rsidRPr="000119D3">
        <w:rPr>
          <w:i/>
          <w:sz w:val="24"/>
          <w:szCs w:val="24"/>
        </w:rPr>
        <w:t>Приложение № 3 к Контракту №</w:t>
      </w:r>
      <w:r w:rsidR="00DD43B4" w:rsidRPr="00DD43B4">
        <w:rPr>
          <w:i/>
          <w:sz w:val="24"/>
          <w:szCs w:val="24"/>
        </w:rPr>
        <w:t>0373200143620000017_60689</w:t>
      </w:r>
      <w:r w:rsidR="00DD43B4">
        <w:rPr>
          <w:i/>
          <w:sz w:val="24"/>
          <w:szCs w:val="24"/>
        </w:rPr>
        <w:t xml:space="preserve"> </w:t>
      </w:r>
      <w:r w:rsidRPr="000119D3">
        <w:rPr>
          <w:i/>
          <w:sz w:val="24"/>
          <w:szCs w:val="24"/>
        </w:rPr>
        <w:t>от</w:t>
      </w:r>
      <w:r w:rsidRPr="000119D3">
        <w:rPr>
          <w:i/>
          <w:spacing w:val="-21"/>
          <w:sz w:val="24"/>
          <w:szCs w:val="24"/>
        </w:rPr>
        <w:t xml:space="preserve"> </w:t>
      </w:r>
      <w:r w:rsidRPr="000119D3">
        <w:rPr>
          <w:i/>
          <w:sz w:val="24"/>
          <w:szCs w:val="24"/>
        </w:rPr>
        <w:t>«</w:t>
      </w:r>
      <w:r w:rsidRPr="000119D3">
        <w:rPr>
          <w:i/>
          <w:sz w:val="24"/>
          <w:szCs w:val="24"/>
          <w:u w:val="single"/>
        </w:rPr>
        <w:t xml:space="preserve"> </w:t>
      </w:r>
      <w:r w:rsidRPr="000119D3">
        <w:rPr>
          <w:i/>
          <w:sz w:val="24"/>
          <w:szCs w:val="24"/>
          <w:u w:val="single"/>
        </w:rPr>
        <w:tab/>
      </w:r>
      <w:r w:rsidRPr="000119D3">
        <w:rPr>
          <w:i/>
          <w:sz w:val="24"/>
          <w:szCs w:val="24"/>
        </w:rPr>
        <w:t>»</w:t>
      </w:r>
      <w:r w:rsidRPr="000119D3">
        <w:rPr>
          <w:i/>
          <w:sz w:val="24"/>
          <w:szCs w:val="24"/>
          <w:u w:val="single"/>
        </w:rPr>
        <w:t xml:space="preserve"> </w:t>
      </w:r>
      <w:r w:rsidRPr="000119D3">
        <w:rPr>
          <w:i/>
          <w:sz w:val="24"/>
          <w:szCs w:val="24"/>
          <w:u w:val="single"/>
        </w:rPr>
        <w:tab/>
      </w:r>
      <w:r w:rsidRPr="000119D3">
        <w:rPr>
          <w:i/>
          <w:sz w:val="24"/>
          <w:szCs w:val="24"/>
        </w:rPr>
        <w:t>201</w:t>
      </w:r>
      <w:r w:rsidRPr="000119D3">
        <w:rPr>
          <w:i/>
          <w:sz w:val="24"/>
          <w:szCs w:val="24"/>
          <w:u w:val="single"/>
        </w:rPr>
        <w:t xml:space="preserve"> </w:t>
      </w:r>
      <w:r w:rsidRPr="000119D3">
        <w:rPr>
          <w:i/>
          <w:sz w:val="24"/>
          <w:szCs w:val="24"/>
          <w:u w:val="single"/>
        </w:rPr>
        <w:tab/>
      </w:r>
      <w:r w:rsidRPr="000119D3">
        <w:rPr>
          <w:i/>
          <w:sz w:val="24"/>
          <w:szCs w:val="24"/>
        </w:rPr>
        <w:t>г.</w:t>
      </w:r>
    </w:p>
    <w:p w:rsidR="009E3315" w:rsidRPr="000119D3" w:rsidRDefault="000A6951" w:rsidP="000A6951">
      <w:pPr>
        <w:pStyle w:val="a3"/>
        <w:jc w:val="center"/>
        <w:rPr>
          <w:i/>
          <w:sz w:val="24"/>
          <w:szCs w:val="24"/>
        </w:rPr>
      </w:pPr>
      <w:r>
        <w:rPr>
          <w:i/>
          <w:sz w:val="24"/>
          <w:szCs w:val="24"/>
        </w:rPr>
        <w:t>Форма</w:t>
      </w:r>
    </w:p>
    <w:p w:rsidR="009E3315" w:rsidRPr="000119D3" w:rsidRDefault="009E3315" w:rsidP="000119D3">
      <w:pPr>
        <w:pStyle w:val="a3"/>
        <w:spacing w:before="7"/>
        <w:jc w:val="both"/>
        <w:rPr>
          <w:i/>
          <w:sz w:val="24"/>
          <w:szCs w:val="24"/>
        </w:rPr>
      </w:pPr>
    </w:p>
    <w:p w:rsidR="009E3315" w:rsidRPr="000119D3" w:rsidRDefault="00453A55" w:rsidP="00DD43B4">
      <w:pPr>
        <w:spacing w:before="90"/>
        <w:ind w:left="420"/>
        <w:jc w:val="center"/>
        <w:rPr>
          <w:sz w:val="24"/>
          <w:szCs w:val="24"/>
        </w:rPr>
      </w:pPr>
      <w:r w:rsidRPr="000119D3">
        <w:rPr>
          <w:sz w:val="24"/>
          <w:szCs w:val="24"/>
        </w:rPr>
        <w:t>Наименование Получателя услуг</w:t>
      </w:r>
    </w:p>
    <w:p w:rsidR="009E3315" w:rsidRPr="000119D3" w:rsidRDefault="00453A55" w:rsidP="000119D3">
      <w:pPr>
        <w:spacing w:before="233"/>
        <w:ind w:left="3497"/>
        <w:jc w:val="both"/>
        <w:rPr>
          <w:i/>
          <w:sz w:val="24"/>
          <w:szCs w:val="24"/>
        </w:rPr>
      </w:pPr>
      <w:r w:rsidRPr="000119D3">
        <w:rPr>
          <w:i/>
          <w:sz w:val="24"/>
          <w:szCs w:val="24"/>
        </w:rPr>
        <w:t>(наименование образовательной организации)</w:t>
      </w:r>
    </w:p>
    <w:p w:rsidR="009E3315" w:rsidRPr="000119D3" w:rsidRDefault="009E3315" w:rsidP="000119D3">
      <w:pPr>
        <w:pStyle w:val="a3"/>
        <w:jc w:val="both"/>
        <w:rPr>
          <w:i/>
          <w:sz w:val="24"/>
          <w:szCs w:val="24"/>
        </w:rPr>
      </w:pPr>
    </w:p>
    <w:p w:rsidR="009E3315" w:rsidRPr="000119D3" w:rsidRDefault="00453A55" w:rsidP="00DD43B4">
      <w:pPr>
        <w:spacing w:before="168"/>
        <w:ind w:right="578"/>
        <w:jc w:val="center"/>
        <w:rPr>
          <w:b/>
          <w:sz w:val="24"/>
          <w:szCs w:val="24"/>
        </w:rPr>
      </w:pPr>
      <w:r w:rsidRPr="000119D3">
        <w:rPr>
          <w:b/>
          <w:sz w:val="24"/>
          <w:szCs w:val="24"/>
        </w:rPr>
        <w:t>Претензионный акт</w:t>
      </w:r>
    </w:p>
    <w:p w:rsidR="009E3315" w:rsidRPr="000119D3" w:rsidRDefault="00453A55" w:rsidP="000119D3">
      <w:pPr>
        <w:tabs>
          <w:tab w:val="left" w:pos="3998"/>
          <w:tab w:val="left" w:pos="5258"/>
          <w:tab w:val="left" w:pos="5918"/>
          <w:tab w:val="left" w:pos="8285"/>
        </w:tabs>
        <w:spacing w:before="63"/>
        <w:ind w:left="420"/>
        <w:jc w:val="both"/>
        <w:rPr>
          <w:sz w:val="24"/>
          <w:szCs w:val="24"/>
        </w:rPr>
      </w:pPr>
      <w:r w:rsidRPr="000119D3">
        <w:rPr>
          <w:sz w:val="24"/>
          <w:szCs w:val="24"/>
        </w:rPr>
        <w:t>В соответствии</w:t>
      </w:r>
      <w:r w:rsidRPr="000119D3">
        <w:rPr>
          <w:spacing w:val="-10"/>
          <w:sz w:val="24"/>
          <w:szCs w:val="24"/>
        </w:rPr>
        <w:t xml:space="preserve"> </w:t>
      </w:r>
      <w:r w:rsidRPr="000119D3">
        <w:rPr>
          <w:sz w:val="24"/>
          <w:szCs w:val="24"/>
        </w:rPr>
        <w:t>контрактом</w:t>
      </w:r>
      <w:r w:rsidRPr="000119D3">
        <w:rPr>
          <w:spacing w:val="-5"/>
          <w:sz w:val="24"/>
          <w:szCs w:val="24"/>
        </w:rPr>
        <w:t xml:space="preserve"> </w:t>
      </w:r>
      <w:r w:rsidRPr="000119D3">
        <w:rPr>
          <w:sz w:val="24"/>
          <w:szCs w:val="24"/>
        </w:rPr>
        <w:t>от</w:t>
      </w:r>
      <w:r w:rsidRPr="000119D3">
        <w:rPr>
          <w:sz w:val="24"/>
          <w:szCs w:val="24"/>
          <w:u w:val="single"/>
        </w:rPr>
        <w:t xml:space="preserve"> </w:t>
      </w:r>
      <w:r w:rsidRPr="000119D3">
        <w:rPr>
          <w:sz w:val="24"/>
          <w:szCs w:val="24"/>
          <w:u w:val="single"/>
        </w:rPr>
        <w:tab/>
      </w:r>
      <w:r w:rsidRPr="000119D3">
        <w:rPr>
          <w:sz w:val="24"/>
          <w:szCs w:val="24"/>
          <w:u w:val="single"/>
        </w:rPr>
        <w:tab/>
      </w:r>
      <w:r w:rsidRPr="000119D3">
        <w:rPr>
          <w:sz w:val="24"/>
          <w:szCs w:val="24"/>
        </w:rPr>
        <w:t>201</w:t>
      </w:r>
      <w:r w:rsidRPr="000119D3">
        <w:rPr>
          <w:sz w:val="24"/>
          <w:szCs w:val="24"/>
          <w:u w:val="single"/>
        </w:rPr>
        <w:t xml:space="preserve"> </w:t>
      </w:r>
      <w:r w:rsidRPr="000119D3">
        <w:rPr>
          <w:sz w:val="24"/>
          <w:szCs w:val="24"/>
          <w:u w:val="single"/>
        </w:rPr>
        <w:tab/>
      </w:r>
      <w:r w:rsidRPr="000119D3">
        <w:rPr>
          <w:sz w:val="24"/>
          <w:szCs w:val="24"/>
        </w:rPr>
        <w:t>г.</w:t>
      </w:r>
      <w:r w:rsidRPr="000119D3">
        <w:rPr>
          <w:spacing w:val="-1"/>
          <w:sz w:val="24"/>
          <w:szCs w:val="24"/>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на оказание услуг</w:t>
      </w:r>
      <w:r w:rsidRPr="000119D3">
        <w:rPr>
          <w:spacing w:val="-2"/>
          <w:sz w:val="24"/>
          <w:szCs w:val="24"/>
        </w:rPr>
        <w:t xml:space="preserve"> </w:t>
      </w:r>
      <w:r w:rsidRPr="000119D3">
        <w:rPr>
          <w:sz w:val="24"/>
          <w:szCs w:val="24"/>
        </w:rPr>
        <w:t>по</w:t>
      </w:r>
    </w:p>
    <w:p w:rsidR="009E3315" w:rsidRPr="000119D3" w:rsidRDefault="00453A55" w:rsidP="000119D3">
      <w:pPr>
        <w:tabs>
          <w:tab w:val="left" w:pos="2634"/>
          <w:tab w:val="left" w:pos="5279"/>
        </w:tabs>
        <w:spacing w:before="12"/>
        <w:ind w:left="42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 (далее – ОО) является</w:t>
      </w:r>
      <w:r w:rsidRPr="000119D3">
        <w:rPr>
          <w:spacing w:val="-4"/>
          <w:sz w:val="24"/>
          <w:szCs w:val="24"/>
        </w:rPr>
        <w:t xml:space="preserve"> </w:t>
      </w:r>
      <w:r w:rsidRPr="000119D3">
        <w:rPr>
          <w:sz w:val="24"/>
          <w:szCs w:val="24"/>
        </w:rPr>
        <w:t>Заказчик.</w:t>
      </w:r>
    </w:p>
    <w:p w:rsidR="009E3315" w:rsidRPr="000119D3" w:rsidRDefault="009E3315" w:rsidP="000119D3">
      <w:pPr>
        <w:pStyle w:val="a3"/>
        <w:jc w:val="both"/>
        <w:rPr>
          <w:sz w:val="24"/>
          <w:szCs w:val="24"/>
        </w:rPr>
      </w:pPr>
    </w:p>
    <w:p w:rsidR="009E3315" w:rsidRPr="000119D3" w:rsidRDefault="009E3315" w:rsidP="000119D3">
      <w:pPr>
        <w:pStyle w:val="a3"/>
        <w:jc w:val="both"/>
        <w:rPr>
          <w:sz w:val="24"/>
          <w:szCs w:val="24"/>
        </w:rPr>
      </w:pPr>
    </w:p>
    <w:p w:rsidR="009E3315" w:rsidRPr="000119D3" w:rsidRDefault="009E3315" w:rsidP="000119D3">
      <w:pPr>
        <w:pStyle w:val="a3"/>
        <w:spacing w:before="1"/>
        <w:jc w:val="both"/>
        <w:rPr>
          <w:sz w:val="24"/>
          <w:szCs w:val="24"/>
        </w:rPr>
      </w:pPr>
    </w:p>
    <w:p w:rsidR="009E3315" w:rsidRPr="000119D3" w:rsidRDefault="00453A55" w:rsidP="000119D3">
      <w:pPr>
        <w:tabs>
          <w:tab w:val="left" w:pos="834"/>
          <w:tab w:val="left" w:pos="1854"/>
          <w:tab w:val="left" w:pos="10639"/>
        </w:tabs>
        <w:spacing w:before="90"/>
        <w:ind w:left="420"/>
        <w:jc w:val="both"/>
        <w:rPr>
          <w:sz w:val="24"/>
          <w:szCs w:val="24"/>
        </w:rPr>
      </w:pPr>
      <w:r w:rsidRPr="000119D3">
        <w:rPr>
          <w:sz w:val="24"/>
          <w:szCs w:val="24"/>
          <w:u w:val="single"/>
        </w:rPr>
        <w:t xml:space="preserve"> </w:t>
      </w:r>
      <w:r w:rsidRPr="000119D3">
        <w:rPr>
          <w:sz w:val="24"/>
          <w:szCs w:val="24"/>
          <w:u w:val="single"/>
        </w:rPr>
        <w:tab/>
        <w:t xml:space="preserve"> </w:t>
      </w:r>
      <w:r w:rsidRPr="000119D3">
        <w:rPr>
          <w:sz w:val="24"/>
          <w:szCs w:val="24"/>
          <w:u w:val="single"/>
        </w:rPr>
        <w:tab/>
      </w:r>
      <w:r w:rsidRPr="000119D3">
        <w:rPr>
          <w:sz w:val="24"/>
          <w:szCs w:val="24"/>
        </w:rPr>
        <w:t>201</w:t>
      </w:r>
      <w:r w:rsidRPr="000119D3">
        <w:rPr>
          <w:sz w:val="24"/>
          <w:szCs w:val="24"/>
          <w:u w:val="single"/>
        </w:rPr>
        <w:t xml:space="preserve">    </w:t>
      </w:r>
      <w:r w:rsidRPr="000119D3">
        <w:rPr>
          <w:sz w:val="24"/>
          <w:szCs w:val="24"/>
        </w:rPr>
        <w:t>г. в ходе оказания услуг по</w:t>
      </w:r>
      <w:r w:rsidRPr="000119D3">
        <w:rPr>
          <w:spacing w:val="-8"/>
          <w:sz w:val="24"/>
          <w:szCs w:val="24"/>
        </w:rPr>
        <w:t xml:space="preserve"> </w:t>
      </w:r>
      <w:r w:rsidRPr="000119D3">
        <w:rPr>
          <w:sz w:val="24"/>
          <w:szCs w:val="24"/>
        </w:rPr>
        <w:t>адресу</w:t>
      </w:r>
      <w:r w:rsidRPr="000119D3">
        <w:rPr>
          <w:spacing w:val="-1"/>
          <w:sz w:val="24"/>
          <w:szCs w:val="24"/>
        </w:rPr>
        <w:t xml:space="preserve"> </w:t>
      </w:r>
      <w:r w:rsidRPr="000119D3">
        <w:rPr>
          <w:sz w:val="24"/>
          <w:szCs w:val="24"/>
          <w:u w:val="single"/>
        </w:rPr>
        <w:t xml:space="preserve"> </w:t>
      </w:r>
      <w:r w:rsidRPr="000119D3">
        <w:rPr>
          <w:sz w:val="24"/>
          <w:szCs w:val="24"/>
          <w:u w:val="single"/>
        </w:rPr>
        <w:tab/>
      </w:r>
    </w:p>
    <w:p w:rsidR="009E3315" w:rsidRPr="000119D3" w:rsidRDefault="009E3315" w:rsidP="000119D3">
      <w:pPr>
        <w:pStyle w:val="a3"/>
        <w:spacing w:before="6"/>
        <w:jc w:val="both"/>
        <w:rPr>
          <w:sz w:val="24"/>
          <w:szCs w:val="24"/>
        </w:rPr>
      </w:pPr>
    </w:p>
    <w:p w:rsidR="009E3315" w:rsidRPr="000119D3" w:rsidRDefault="00453A55" w:rsidP="000119D3">
      <w:pPr>
        <w:spacing w:before="90"/>
        <w:ind w:left="420"/>
        <w:jc w:val="both"/>
        <w:rPr>
          <w:sz w:val="24"/>
          <w:szCs w:val="24"/>
        </w:rPr>
      </w:pPr>
      <w:r w:rsidRPr="000119D3">
        <w:rPr>
          <w:b/>
          <w:sz w:val="24"/>
          <w:szCs w:val="24"/>
        </w:rPr>
        <w:t>ВЫЯВЛЕНЫ НЕДОСТАТКИ</w:t>
      </w:r>
      <w:r w:rsidRPr="000119D3">
        <w:rPr>
          <w:sz w:val="24"/>
          <w:szCs w:val="24"/>
        </w:rPr>
        <w:t>:</w:t>
      </w:r>
    </w:p>
    <w:p w:rsidR="009E3315" w:rsidRPr="000119D3" w:rsidRDefault="00453A55" w:rsidP="000119D3">
      <w:pPr>
        <w:tabs>
          <w:tab w:val="left" w:pos="2682"/>
          <w:tab w:val="left" w:pos="6925"/>
        </w:tabs>
        <w:spacing w:before="230" w:line="189" w:lineRule="auto"/>
        <w:ind w:left="915" w:right="1657" w:firstLine="75"/>
        <w:jc w:val="both"/>
        <w:rPr>
          <w:sz w:val="24"/>
          <w:szCs w:val="24"/>
        </w:rPr>
      </w:pPr>
      <w:r w:rsidRPr="000119D3">
        <w:rPr>
          <w:sz w:val="24"/>
          <w:szCs w:val="24"/>
        </w:rPr>
        <w:t>№</w:t>
      </w:r>
      <w:r w:rsidRPr="000119D3">
        <w:rPr>
          <w:sz w:val="24"/>
          <w:szCs w:val="24"/>
        </w:rPr>
        <w:tab/>
        <w:t>Описание</w:t>
      </w:r>
      <w:r w:rsidRPr="000119D3">
        <w:rPr>
          <w:spacing w:val="-7"/>
          <w:sz w:val="24"/>
          <w:szCs w:val="24"/>
        </w:rPr>
        <w:t xml:space="preserve"> </w:t>
      </w:r>
      <w:r w:rsidRPr="000119D3">
        <w:rPr>
          <w:sz w:val="24"/>
          <w:szCs w:val="24"/>
        </w:rPr>
        <w:t>недостатков</w:t>
      </w:r>
      <w:r w:rsidRPr="000119D3">
        <w:rPr>
          <w:sz w:val="24"/>
          <w:szCs w:val="24"/>
        </w:rPr>
        <w:tab/>
      </w:r>
      <w:r w:rsidRPr="000119D3">
        <w:rPr>
          <w:b/>
          <w:w w:val="95"/>
          <w:sz w:val="24"/>
          <w:szCs w:val="24"/>
        </w:rPr>
        <w:t>Требование об</w:t>
      </w:r>
      <w:r w:rsidRPr="000119D3">
        <w:rPr>
          <w:b/>
          <w:spacing w:val="-23"/>
          <w:w w:val="95"/>
          <w:sz w:val="24"/>
          <w:szCs w:val="24"/>
        </w:rPr>
        <w:t xml:space="preserve"> </w:t>
      </w:r>
      <w:r w:rsidRPr="000119D3">
        <w:rPr>
          <w:b/>
          <w:w w:val="95"/>
          <w:sz w:val="24"/>
          <w:szCs w:val="24"/>
        </w:rPr>
        <w:t xml:space="preserve">устранении </w:t>
      </w:r>
      <w:r w:rsidRPr="000119D3">
        <w:rPr>
          <w:sz w:val="24"/>
          <w:szCs w:val="24"/>
        </w:rPr>
        <w:t>1</w:t>
      </w:r>
    </w:p>
    <w:p w:rsidR="009E3315" w:rsidRPr="000119D3" w:rsidRDefault="00453A55" w:rsidP="000119D3">
      <w:pPr>
        <w:spacing w:line="200" w:lineRule="exact"/>
        <w:ind w:left="915"/>
        <w:jc w:val="both"/>
        <w:rPr>
          <w:sz w:val="24"/>
          <w:szCs w:val="24"/>
        </w:rPr>
      </w:pPr>
      <w:r w:rsidRPr="000119D3">
        <w:rPr>
          <w:sz w:val="24"/>
          <w:szCs w:val="24"/>
        </w:rPr>
        <w:t>2</w:t>
      </w:r>
    </w:p>
    <w:p w:rsidR="009E3315" w:rsidRPr="000119D3" w:rsidRDefault="00453A55" w:rsidP="000119D3">
      <w:pPr>
        <w:spacing w:line="218" w:lineRule="exact"/>
        <w:ind w:left="915"/>
        <w:jc w:val="both"/>
        <w:rPr>
          <w:sz w:val="24"/>
          <w:szCs w:val="24"/>
        </w:rPr>
      </w:pPr>
      <w:r w:rsidRPr="000119D3">
        <w:rPr>
          <w:sz w:val="24"/>
          <w:szCs w:val="24"/>
        </w:rPr>
        <w:t>3</w:t>
      </w:r>
    </w:p>
    <w:p w:rsidR="009E3315" w:rsidRPr="000119D3" w:rsidRDefault="00453A55" w:rsidP="000119D3">
      <w:pPr>
        <w:spacing w:line="218" w:lineRule="exact"/>
        <w:ind w:left="915"/>
        <w:jc w:val="both"/>
        <w:rPr>
          <w:sz w:val="24"/>
          <w:szCs w:val="24"/>
        </w:rPr>
      </w:pPr>
      <w:r w:rsidRPr="000119D3">
        <w:rPr>
          <w:sz w:val="24"/>
          <w:szCs w:val="24"/>
        </w:rPr>
        <w:t>4</w:t>
      </w:r>
    </w:p>
    <w:p w:rsidR="009E3315" w:rsidRPr="000119D3" w:rsidRDefault="00453A55" w:rsidP="000119D3">
      <w:pPr>
        <w:spacing w:line="218" w:lineRule="exact"/>
        <w:ind w:left="915"/>
        <w:jc w:val="both"/>
        <w:rPr>
          <w:sz w:val="24"/>
          <w:szCs w:val="24"/>
        </w:rPr>
      </w:pPr>
      <w:r w:rsidRPr="000119D3">
        <w:rPr>
          <w:sz w:val="24"/>
          <w:szCs w:val="24"/>
        </w:rPr>
        <w:t>5</w:t>
      </w:r>
    </w:p>
    <w:p w:rsidR="009E3315" w:rsidRPr="000119D3" w:rsidRDefault="00453A55" w:rsidP="000119D3">
      <w:pPr>
        <w:tabs>
          <w:tab w:val="left" w:pos="1365"/>
          <w:tab w:val="left" w:pos="6173"/>
        </w:tabs>
        <w:spacing w:line="247" w:lineRule="exact"/>
        <w:ind w:left="915"/>
        <w:jc w:val="both"/>
        <w:rPr>
          <w:i/>
          <w:sz w:val="24"/>
          <w:szCs w:val="24"/>
        </w:rPr>
      </w:pPr>
      <w:r w:rsidRPr="000119D3">
        <w:rPr>
          <w:w w:val="110"/>
          <w:sz w:val="24"/>
          <w:szCs w:val="24"/>
        </w:rPr>
        <w:t>6</w:t>
      </w:r>
      <w:r w:rsidRPr="000119D3">
        <w:rPr>
          <w:w w:val="110"/>
          <w:sz w:val="24"/>
          <w:szCs w:val="24"/>
        </w:rPr>
        <w:tab/>
      </w:r>
      <w:r w:rsidRPr="000119D3">
        <w:rPr>
          <w:i/>
          <w:w w:val="110"/>
          <w:sz w:val="24"/>
          <w:szCs w:val="24"/>
        </w:rPr>
        <w:t>…</w:t>
      </w:r>
      <w:r w:rsidRPr="000119D3">
        <w:rPr>
          <w:i/>
          <w:w w:val="110"/>
          <w:sz w:val="24"/>
          <w:szCs w:val="24"/>
        </w:rPr>
        <w:tab/>
        <w:t>…</w:t>
      </w:r>
    </w:p>
    <w:p w:rsidR="009E3315" w:rsidRPr="000119D3" w:rsidRDefault="009E3315" w:rsidP="000119D3">
      <w:pPr>
        <w:pStyle w:val="a3"/>
        <w:spacing w:before="4"/>
        <w:jc w:val="both"/>
        <w:rPr>
          <w:i/>
          <w:sz w:val="24"/>
          <w:szCs w:val="24"/>
        </w:rPr>
      </w:pPr>
    </w:p>
    <w:p w:rsidR="009E3315" w:rsidRPr="000119D3" w:rsidRDefault="00453A55" w:rsidP="000119D3">
      <w:pPr>
        <w:spacing w:before="1" w:line="249" w:lineRule="auto"/>
        <w:ind w:left="420" w:right="1019"/>
        <w:jc w:val="both"/>
        <w:rPr>
          <w:b/>
          <w:sz w:val="24"/>
          <w:szCs w:val="24"/>
        </w:rPr>
      </w:pPr>
      <w:r w:rsidRPr="000119D3">
        <w:rPr>
          <w:b/>
          <w:w w:val="95"/>
          <w:sz w:val="24"/>
          <w:szCs w:val="24"/>
        </w:rPr>
        <w:t>Не</w:t>
      </w:r>
      <w:r w:rsidRPr="000119D3">
        <w:rPr>
          <w:b/>
          <w:spacing w:val="-27"/>
          <w:w w:val="95"/>
          <w:sz w:val="24"/>
          <w:szCs w:val="24"/>
        </w:rPr>
        <w:t xml:space="preserve"> </w:t>
      </w:r>
      <w:r w:rsidRPr="000119D3">
        <w:rPr>
          <w:b/>
          <w:w w:val="95"/>
          <w:sz w:val="24"/>
          <w:szCs w:val="24"/>
        </w:rPr>
        <w:t>устранение</w:t>
      </w:r>
      <w:r w:rsidRPr="000119D3">
        <w:rPr>
          <w:b/>
          <w:spacing w:val="-27"/>
          <w:w w:val="95"/>
          <w:sz w:val="24"/>
          <w:szCs w:val="24"/>
        </w:rPr>
        <w:t xml:space="preserve"> </w:t>
      </w:r>
      <w:r w:rsidRPr="000119D3">
        <w:rPr>
          <w:b/>
          <w:w w:val="95"/>
          <w:sz w:val="24"/>
          <w:szCs w:val="24"/>
        </w:rPr>
        <w:t>недостатков</w:t>
      </w:r>
      <w:r w:rsidRPr="000119D3">
        <w:rPr>
          <w:b/>
          <w:spacing w:val="-27"/>
          <w:w w:val="95"/>
          <w:sz w:val="24"/>
          <w:szCs w:val="24"/>
        </w:rPr>
        <w:t xml:space="preserve"> </w:t>
      </w:r>
      <w:r w:rsidRPr="000119D3">
        <w:rPr>
          <w:b/>
          <w:w w:val="95"/>
          <w:sz w:val="24"/>
          <w:szCs w:val="24"/>
        </w:rPr>
        <w:t>в</w:t>
      </w:r>
      <w:r w:rsidRPr="000119D3">
        <w:rPr>
          <w:b/>
          <w:spacing w:val="-27"/>
          <w:w w:val="95"/>
          <w:sz w:val="24"/>
          <w:szCs w:val="24"/>
        </w:rPr>
        <w:t xml:space="preserve"> </w:t>
      </w:r>
      <w:r w:rsidRPr="000119D3">
        <w:rPr>
          <w:b/>
          <w:w w:val="95"/>
          <w:sz w:val="24"/>
          <w:szCs w:val="24"/>
        </w:rPr>
        <w:t>указанные</w:t>
      </w:r>
      <w:r w:rsidRPr="000119D3">
        <w:rPr>
          <w:b/>
          <w:spacing w:val="-26"/>
          <w:w w:val="95"/>
          <w:sz w:val="24"/>
          <w:szCs w:val="24"/>
        </w:rPr>
        <w:t xml:space="preserve"> </w:t>
      </w:r>
      <w:r w:rsidRPr="000119D3">
        <w:rPr>
          <w:b/>
          <w:w w:val="95"/>
          <w:sz w:val="24"/>
          <w:szCs w:val="24"/>
        </w:rPr>
        <w:t>сроки</w:t>
      </w:r>
      <w:r w:rsidRPr="000119D3">
        <w:rPr>
          <w:b/>
          <w:spacing w:val="-27"/>
          <w:w w:val="95"/>
          <w:sz w:val="24"/>
          <w:szCs w:val="24"/>
        </w:rPr>
        <w:t xml:space="preserve"> </w:t>
      </w:r>
      <w:r w:rsidRPr="000119D3">
        <w:rPr>
          <w:b/>
          <w:w w:val="95"/>
          <w:sz w:val="24"/>
          <w:szCs w:val="24"/>
        </w:rPr>
        <w:t>является</w:t>
      </w:r>
      <w:r w:rsidRPr="000119D3">
        <w:rPr>
          <w:b/>
          <w:spacing w:val="-27"/>
          <w:w w:val="95"/>
          <w:sz w:val="24"/>
          <w:szCs w:val="24"/>
        </w:rPr>
        <w:t xml:space="preserve"> </w:t>
      </w:r>
      <w:r w:rsidRPr="000119D3">
        <w:rPr>
          <w:b/>
          <w:w w:val="95"/>
          <w:sz w:val="24"/>
          <w:szCs w:val="24"/>
        </w:rPr>
        <w:t>основанием</w:t>
      </w:r>
      <w:r w:rsidRPr="000119D3">
        <w:rPr>
          <w:b/>
          <w:spacing w:val="-27"/>
          <w:w w:val="95"/>
          <w:sz w:val="24"/>
          <w:szCs w:val="24"/>
        </w:rPr>
        <w:t xml:space="preserve"> </w:t>
      </w:r>
      <w:r w:rsidRPr="000119D3">
        <w:rPr>
          <w:b/>
          <w:w w:val="95"/>
          <w:sz w:val="24"/>
          <w:szCs w:val="24"/>
        </w:rPr>
        <w:t>для</w:t>
      </w:r>
      <w:r w:rsidRPr="000119D3">
        <w:rPr>
          <w:b/>
          <w:spacing w:val="-27"/>
          <w:w w:val="95"/>
          <w:sz w:val="24"/>
          <w:szCs w:val="24"/>
        </w:rPr>
        <w:t xml:space="preserve"> </w:t>
      </w:r>
      <w:r w:rsidRPr="000119D3">
        <w:rPr>
          <w:b/>
          <w:w w:val="95"/>
          <w:sz w:val="24"/>
          <w:szCs w:val="24"/>
        </w:rPr>
        <w:t>выставления</w:t>
      </w:r>
      <w:r w:rsidRPr="000119D3">
        <w:rPr>
          <w:b/>
          <w:spacing w:val="-27"/>
          <w:w w:val="95"/>
          <w:sz w:val="24"/>
          <w:szCs w:val="24"/>
        </w:rPr>
        <w:t xml:space="preserve"> </w:t>
      </w:r>
      <w:r w:rsidRPr="000119D3">
        <w:rPr>
          <w:b/>
          <w:w w:val="95"/>
          <w:sz w:val="24"/>
          <w:szCs w:val="24"/>
        </w:rPr>
        <w:t xml:space="preserve">штрафных </w:t>
      </w:r>
      <w:r w:rsidRPr="000119D3">
        <w:rPr>
          <w:b/>
          <w:sz w:val="24"/>
          <w:szCs w:val="24"/>
        </w:rPr>
        <w:t>санкций</w:t>
      </w:r>
      <w:r w:rsidRPr="000119D3">
        <w:rPr>
          <w:b/>
          <w:spacing w:val="-15"/>
          <w:sz w:val="24"/>
          <w:szCs w:val="24"/>
        </w:rPr>
        <w:t xml:space="preserve"> </w:t>
      </w:r>
      <w:r w:rsidRPr="000119D3">
        <w:rPr>
          <w:b/>
          <w:sz w:val="24"/>
          <w:szCs w:val="24"/>
        </w:rPr>
        <w:t>в</w:t>
      </w:r>
      <w:r w:rsidRPr="000119D3">
        <w:rPr>
          <w:b/>
          <w:spacing w:val="-14"/>
          <w:sz w:val="24"/>
          <w:szCs w:val="24"/>
        </w:rPr>
        <w:t xml:space="preserve"> </w:t>
      </w:r>
      <w:r w:rsidRPr="000119D3">
        <w:rPr>
          <w:b/>
          <w:sz w:val="24"/>
          <w:szCs w:val="24"/>
        </w:rPr>
        <w:t>соответствии</w:t>
      </w:r>
      <w:r w:rsidRPr="000119D3">
        <w:rPr>
          <w:b/>
          <w:spacing w:val="-14"/>
          <w:sz w:val="24"/>
          <w:szCs w:val="24"/>
        </w:rPr>
        <w:t xml:space="preserve"> </w:t>
      </w:r>
      <w:r w:rsidRPr="000119D3">
        <w:rPr>
          <w:b/>
          <w:sz w:val="24"/>
          <w:szCs w:val="24"/>
        </w:rPr>
        <w:t>с</w:t>
      </w:r>
      <w:r w:rsidRPr="000119D3">
        <w:rPr>
          <w:b/>
          <w:spacing w:val="-15"/>
          <w:sz w:val="24"/>
          <w:szCs w:val="24"/>
        </w:rPr>
        <w:t xml:space="preserve"> </w:t>
      </w:r>
      <w:r w:rsidRPr="000119D3">
        <w:rPr>
          <w:b/>
          <w:sz w:val="24"/>
          <w:szCs w:val="24"/>
        </w:rPr>
        <w:t>положениями</w:t>
      </w:r>
      <w:r w:rsidRPr="000119D3">
        <w:rPr>
          <w:b/>
          <w:spacing w:val="-14"/>
          <w:sz w:val="24"/>
          <w:szCs w:val="24"/>
        </w:rPr>
        <w:t xml:space="preserve"> </w:t>
      </w:r>
      <w:r w:rsidRPr="000119D3">
        <w:rPr>
          <w:b/>
          <w:sz w:val="24"/>
          <w:szCs w:val="24"/>
        </w:rPr>
        <w:t>Контракта</w:t>
      </w:r>
      <w:r w:rsidRPr="000119D3">
        <w:rPr>
          <w:b/>
          <w:spacing w:val="-14"/>
          <w:sz w:val="24"/>
          <w:szCs w:val="24"/>
        </w:rPr>
        <w:t xml:space="preserve"> </w:t>
      </w:r>
      <w:r w:rsidRPr="000119D3">
        <w:rPr>
          <w:b/>
          <w:sz w:val="24"/>
          <w:szCs w:val="24"/>
        </w:rPr>
        <w:t>и</w:t>
      </w:r>
      <w:r w:rsidRPr="000119D3">
        <w:rPr>
          <w:b/>
          <w:spacing w:val="-14"/>
          <w:sz w:val="24"/>
          <w:szCs w:val="24"/>
        </w:rPr>
        <w:t xml:space="preserve"> </w:t>
      </w:r>
      <w:r w:rsidRPr="000119D3">
        <w:rPr>
          <w:b/>
          <w:sz w:val="24"/>
          <w:szCs w:val="24"/>
        </w:rPr>
        <w:t>Технического</w:t>
      </w:r>
      <w:r w:rsidRPr="000119D3">
        <w:rPr>
          <w:b/>
          <w:spacing w:val="-15"/>
          <w:sz w:val="24"/>
          <w:szCs w:val="24"/>
        </w:rPr>
        <w:t xml:space="preserve"> </w:t>
      </w:r>
      <w:r w:rsidRPr="000119D3">
        <w:rPr>
          <w:b/>
          <w:sz w:val="24"/>
          <w:szCs w:val="24"/>
        </w:rPr>
        <w:t>задания.</w:t>
      </w:r>
    </w:p>
    <w:p w:rsidR="009E3315" w:rsidRPr="000119D3" w:rsidRDefault="009E3315" w:rsidP="000119D3">
      <w:pPr>
        <w:pStyle w:val="a3"/>
        <w:jc w:val="both"/>
        <w:rPr>
          <w:b/>
          <w:sz w:val="24"/>
          <w:szCs w:val="24"/>
        </w:rPr>
      </w:pPr>
    </w:p>
    <w:p w:rsidR="009E3315" w:rsidRPr="000119D3" w:rsidRDefault="009E3315" w:rsidP="000119D3">
      <w:pPr>
        <w:pStyle w:val="a3"/>
        <w:jc w:val="both"/>
        <w:rPr>
          <w:b/>
          <w:sz w:val="24"/>
          <w:szCs w:val="24"/>
        </w:rPr>
      </w:pPr>
    </w:p>
    <w:p w:rsidR="009E3315" w:rsidRPr="000119D3" w:rsidRDefault="009E3315" w:rsidP="000119D3">
      <w:pPr>
        <w:pStyle w:val="a3"/>
        <w:spacing w:before="11"/>
        <w:jc w:val="both"/>
        <w:rPr>
          <w:b/>
          <w:sz w:val="24"/>
          <w:szCs w:val="24"/>
        </w:rPr>
      </w:pPr>
    </w:p>
    <w:p w:rsidR="009E3315" w:rsidRPr="000119D3" w:rsidRDefault="00453A55" w:rsidP="000119D3">
      <w:pPr>
        <w:tabs>
          <w:tab w:val="left" w:pos="5448"/>
        </w:tabs>
        <w:ind w:left="420"/>
        <w:jc w:val="both"/>
        <w:rPr>
          <w:sz w:val="24"/>
          <w:szCs w:val="24"/>
        </w:rPr>
      </w:pPr>
      <w:r w:rsidRPr="000119D3">
        <w:rPr>
          <w:sz w:val="24"/>
          <w:szCs w:val="24"/>
        </w:rPr>
        <w:t>ОЗНАКОМЛЕН</w:t>
      </w:r>
      <w:r w:rsidRPr="000119D3">
        <w:rPr>
          <w:sz w:val="24"/>
          <w:szCs w:val="24"/>
        </w:rPr>
        <w:tab/>
        <w:t>Заказчик</w:t>
      </w:r>
    </w:p>
    <w:p w:rsidR="009E3315" w:rsidRPr="000119D3" w:rsidRDefault="009E3315" w:rsidP="000119D3">
      <w:pPr>
        <w:pStyle w:val="a3"/>
        <w:spacing w:before="4"/>
        <w:jc w:val="both"/>
        <w:rPr>
          <w:sz w:val="24"/>
          <w:szCs w:val="24"/>
        </w:rPr>
      </w:pPr>
    </w:p>
    <w:p w:rsidR="009E3315" w:rsidRPr="000119D3" w:rsidRDefault="00453A55" w:rsidP="000119D3">
      <w:pPr>
        <w:spacing w:before="1"/>
        <w:ind w:left="420"/>
        <w:jc w:val="both"/>
        <w:rPr>
          <w:sz w:val="24"/>
          <w:szCs w:val="24"/>
        </w:rPr>
      </w:pPr>
      <w:r w:rsidRPr="000119D3">
        <w:rPr>
          <w:sz w:val="24"/>
          <w:szCs w:val="24"/>
        </w:rPr>
        <w:t>Исполнитель</w:t>
      </w:r>
    </w:p>
    <w:p w:rsidR="009E3315" w:rsidRPr="000119D3" w:rsidRDefault="00453A55" w:rsidP="000119D3">
      <w:pPr>
        <w:pStyle w:val="a3"/>
        <w:spacing w:line="20" w:lineRule="exact"/>
        <w:ind w:left="5959"/>
        <w:jc w:val="both"/>
        <w:rPr>
          <w:sz w:val="24"/>
          <w:szCs w:val="24"/>
        </w:rPr>
      </w:pPr>
      <w:r w:rsidRPr="000119D3">
        <w:rPr>
          <w:noProof/>
          <w:sz w:val="24"/>
          <w:szCs w:val="24"/>
          <w:lang w:eastAsia="ru-RU"/>
        </w:rPr>
        <mc:AlternateContent>
          <mc:Choice Requires="wpg">
            <w:drawing>
              <wp:inline distT="0" distB="0" distL="0" distR="0">
                <wp:extent cx="1676400" cy="6350"/>
                <wp:effectExtent l="9525" t="9525" r="9525" b="3175"/>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6350"/>
                          <a:chOff x="0" y="0"/>
                          <a:chExt cx="2640" cy="10"/>
                        </a:xfrm>
                      </wpg:grpSpPr>
                      <wps:wsp>
                        <wps:cNvPr id="22" name="Line 23"/>
                        <wps:cNvCnPr>
                          <a:cxnSpLocks noChangeShapeType="1"/>
                        </wps:cNvCnPr>
                        <wps:spPr bwMode="auto">
                          <a:xfrm>
                            <a:off x="0" y="5"/>
                            <a:ext cx="26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F70443" id="Group 22" o:spid="_x0000_s1026" style="width:132pt;height:.5pt;mso-position-horizontal-relative:char;mso-position-vertical-relative:line" coordsize="26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">
                <v:line id="Line 23" o:spid="_x0000_s1027" style="position:absolute;visibility:visible;mso-wrap-style:square" from="0,5" to="2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w10:anchorlock/>
              </v:group>
            </w:pict>
          </mc:Fallback>
        </mc:AlternateContent>
      </w:r>
    </w:p>
    <w:p w:rsidR="009E3315" w:rsidRPr="000119D3" w:rsidRDefault="009E3315" w:rsidP="000119D3">
      <w:pPr>
        <w:pStyle w:val="a3"/>
        <w:spacing w:before="9"/>
        <w:jc w:val="both"/>
        <w:rPr>
          <w:sz w:val="24"/>
          <w:szCs w:val="24"/>
        </w:rPr>
      </w:pPr>
    </w:p>
    <w:p w:rsidR="009E3315" w:rsidRPr="000119D3" w:rsidRDefault="00453A55" w:rsidP="000119D3">
      <w:pPr>
        <w:tabs>
          <w:tab w:val="left" w:pos="6259"/>
          <w:tab w:val="left" w:pos="6879"/>
          <w:tab w:val="left" w:pos="7574"/>
        </w:tabs>
        <w:spacing w:before="90"/>
        <w:ind w:left="5520"/>
        <w:jc w:val="both"/>
        <w:rPr>
          <w:sz w:val="24"/>
          <w:szCs w:val="24"/>
        </w:rPr>
      </w:pPr>
      <w:r w:rsidRPr="000119D3">
        <w:rPr>
          <w:sz w:val="24"/>
          <w:szCs w:val="24"/>
        </w:rPr>
        <w:t>8 (</w:t>
      </w:r>
      <w:r w:rsidRPr="000119D3">
        <w:rPr>
          <w:sz w:val="24"/>
          <w:szCs w:val="24"/>
          <w:u w:val="single"/>
        </w:rPr>
        <w:t xml:space="preserve"> </w:t>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rPr>
        <w:t>-</w:t>
      </w:r>
      <w:r w:rsidRPr="000119D3">
        <w:rPr>
          <w:sz w:val="24"/>
          <w:szCs w:val="24"/>
          <w:u w:val="single"/>
        </w:rPr>
        <w:t xml:space="preserve"> </w:t>
      </w:r>
      <w:r w:rsidRPr="000119D3">
        <w:rPr>
          <w:sz w:val="24"/>
          <w:szCs w:val="24"/>
          <w:u w:val="single"/>
        </w:rPr>
        <w:tab/>
      </w:r>
    </w:p>
    <w:p w:rsidR="009E3315" w:rsidRPr="000119D3" w:rsidRDefault="00453A55" w:rsidP="000119D3">
      <w:pPr>
        <w:pStyle w:val="a3"/>
        <w:spacing w:line="20" w:lineRule="exact"/>
        <w:ind w:left="415"/>
        <w:jc w:val="both"/>
        <w:rPr>
          <w:sz w:val="24"/>
          <w:szCs w:val="24"/>
        </w:rPr>
      </w:pPr>
      <w:r w:rsidRPr="000119D3">
        <w:rPr>
          <w:noProof/>
          <w:sz w:val="24"/>
          <w:szCs w:val="24"/>
          <w:lang w:eastAsia="ru-RU"/>
        </w:rPr>
        <mc:AlternateContent>
          <mc:Choice Requires="wpg">
            <w:drawing>
              <wp:inline distT="0" distB="0" distL="0" distR="0">
                <wp:extent cx="1752600" cy="6350"/>
                <wp:effectExtent l="9525" t="9525" r="9525" b="3175"/>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6350"/>
                          <a:chOff x="0" y="0"/>
                          <a:chExt cx="2760" cy="10"/>
                        </a:xfrm>
                      </wpg:grpSpPr>
                      <wps:wsp>
                        <wps:cNvPr id="20" name="Line 21"/>
                        <wps:cNvCnPr>
                          <a:cxnSpLocks noChangeShapeType="1"/>
                        </wps:cNvCnPr>
                        <wps:spPr bwMode="auto">
                          <a:xfrm>
                            <a:off x="0" y="5"/>
                            <a:ext cx="27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3B3A47" id="Group 20" o:spid="_x0000_s1026" style="width:138pt;height:.5pt;mso-position-horizontal-relative:char;mso-position-vertical-relative:line" coordsize="27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">
                <v:line id="Line 21" o:spid="_x0000_s1027" style="position:absolute;visibility:visible;mso-wrap-style:square" from="0,5" to="2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w10:anchorlock/>
              </v:group>
            </w:pict>
          </mc:Fallback>
        </mc:AlternateContent>
      </w:r>
    </w:p>
    <w:p w:rsidR="009E3315" w:rsidRPr="000119D3" w:rsidRDefault="009E3315" w:rsidP="000119D3">
      <w:pPr>
        <w:pStyle w:val="a3"/>
        <w:jc w:val="both"/>
        <w:rPr>
          <w:sz w:val="24"/>
          <w:szCs w:val="24"/>
        </w:rPr>
      </w:pPr>
    </w:p>
    <w:p w:rsidR="009E3315" w:rsidRPr="000119D3" w:rsidRDefault="009E3315" w:rsidP="000119D3">
      <w:pPr>
        <w:pStyle w:val="a3"/>
        <w:jc w:val="both"/>
        <w:rPr>
          <w:sz w:val="24"/>
          <w:szCs w:val="24"/>
        </w:rPr>
      </w:pPr>
    </w:p>
    <w:p w:rsidR="009E3315" w:rsidRPr="000119D3" w:rsidRDefault="009E3315" w:rsidP="000119D3">
      <w:pPr>
        <w:pStyle w:val="a3"/>
        <w:jc w:val="both"/>
        <w:rPr>
          <w:sz w:val="24"/>
          <w:szCs w:val="24"/>
        </w:rPr>
      </w:pPr>
    </w:p>
    <w:p w:rsidR="009E3315" w:rsidRPr="000119D3" w:rsidRDefault="009E3315" w:rsidP="000119D3">
      <w:pPr>
        <w:pStyle w:val="a3"/>
        <w:jc w:val="both"/>
        <w:rPr>
          <w:sz w:val="24"/>
          <w:szCs w:val="24"/>
        </w:rPr>
      </w:pPr>
    </w:p>
    <w:p w:rsidR="009E3315" w:rsidRPr="000119D3" w:rsidRDefault="009E3315" w:rsidP="000119D3">
      <w:pPr>
        <w:pStyle w:val="a3"/>
        <w:jc w:val="both"/>
        <w:rPr>
          <w:sz w:val="24"/>
          <w:szCs w:val="24"/>
        </w:rPr>
      </w:pPr>
    </w:p>
    <w:tbl>
      <w:tblPr>
        <w:tblW w:w="0" w:type="auto"/>
        <w:tblInd w:w="-108" w:type="dxa"/>
        <w:tblLook w:val="04A0" w:firstRow="1" w:lastRow="0" w:firstColumn="1" w:lastColumn="0" w:noHBand="0" w:noVBand="1"/>
      </w:tblPr>
      <w:tblGrid>
        <w:gridCol w:w="4699"/>
        <w:gridCol w:w="1986"/>
        <w:gridCol w:w="4163"/>
      </w:tblGrid>
      <w:tr w:rsidR="00DD43B4" w:rsidRPr="00EA5C5E" w:rsidTr="006D3AE8">
        <w:tc>
          <w:tcPr>
            <w:tcW w:w="4699" w:type="dxa"/>
            <w:shd w:val="clear" w:color="auto" w:fill="auto"/>
          </w:tcPr>
          <w:p w:rsidR="00E66F8B" w:rsidRPr="00E66F8B" w:rsidRDefault="00E66F8B" w:rsidP="00E66F8B">
            <w:pPr>
              <w:rPr>
                <w:b/>
                <w:sz w:val="20"/>
                <w:szCs w:val="20"/>
              </w:rPr>
            </w:pPr>
            <w:r w:rsidRPr="00E66F8B">
              <w:rPr>
                <w:b/>
                <w:sz w:val="20"/>
                <w:szCs w:val="20"/>
              </w:rPr>
              <w:t xml:space="preserve">Заказчик: </w:t>
            </w:r>
          </w:p>
          <w:p w:rsidR="00E66F8B" w:rsidRPr="00E66F8B" w:rsidRDefault="00E66F8B" w:rsidP="00E66F8B">
            <w:pPr>
              <w:rPr>
                <w:b/>
                <w:sz w:val="20"/>
                <w:szCs w:val="20"/>
              </w:rPr>
            </w:pPr>
            <w:r w:rsidRPr="00E66F8B">
              <w:rPr>
                <w:b/>
                <w:spacing w:val="10"/>
                <w:sz w:val="20"/>
                <w:szCs w:val="20"/>
              </w:rPr>
              <w:t>ГБНОУ «Спортивный интернат «Чертаново» Москомспорта</w:t>
            </w:r>
            <w:r w:rsidRPr="00E66F8B">
              <w:rPr>
                <w:b/>
                <w:sz w:val="20"/>
                <w:szCs w:val="20"/>
              </w:rPr>
              <w:t xml:space="preserve">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Директор </w:t>
            </w:r>
          </w:p>
          <w:p w:rsidR="00E66F8B" w:rsidRPr="00E66F8B" w:rsidRDefault="00E66F8B" w:rsidP="00E66F8B">
            <w:pPr>
              <w:tabs>
                <w:tab w:val="left" w:pos="0"/>
              </w:tabs>
              <w:rPr>
                <w:b/>
                <w:sz w:val="20"/>
                <w:szCs w:val="20"/>
              </w:rPr>
            </w:pPr>
          </w:p>
          <w:p w:rsidR="00E66F8B" w:rsidRPr="00AC6823" w:rsidRDefault="00E66F8B" w:rsidP="00E66F8B">
            <w:pPr>
              <w:tabs>
                <w:tab w:val="left" w:pos="0"/>
              </w:tabs>
              <w:rPr>
                <w:b/>
                <w:sz w:val="24"/>
                <w:szCs w:val="24"/>
              </w:rPr>
            </w:pPr>
            <w:r w:rsidRPr="00AC6823">
              <w:rPr>
                <w:b/>
                <w:sz w:val="24"/>
                <w:szCs w:val="24"/>
              </w:rPr>
              <w:t xml:space="preserve">____________________ Н.Ю. Ларин </w:t>
            </w:r>
          </w:p>
          <w:p w:rsidR="00E66F8B" w:rsidRPr="00AC6823" w:rsidRDefault="00E66F8B" w:rsidP="00E66F8B">
            <w:pPr>
              <w:tabs>
                <w:tab w:val="left" w:pos="0"/>
              </w:tabs>
              <w:rPr>
                <w:b/>
                <w:sz w:val="24"/>
                <w:szCs w:val="24"/>
              </w:rPr>
            </w:pPr>
            <w:r>
              <w:rPr>
                <w:b/>
                <w:sz w:val="24"/>
                <w:szCs w:val="24"/>
              </w:rPr>
              <w:t>«___»_______________2020</w:t>
            </w:r>
            <w:r w:rsidRPr="00AC6823">
              <w:rPr>
                <w:b/>
                <w:sz w:val="24"/>
                <w:szCs w:val="24"/>
              </w:rPr>
              <w:t xml:space="preserve"> г.</w:t>
            </w:r>
          </w:p>
          <w:p w:rsidR="00DD43B4" w:rsidRPr="00EA5C5E" w:rsidRDefault="00DD43B4" w:rsidP="006D3AE8">
            <w:pPr>
              <w:rPr>
                <w:sz w:val="20"/>
                <w:szCs w:val="20"/>
              </w:rPr>
            </w:pPr>
            <w:r w:rsidRPr="00EA5C5E">
              <w:rPr>
                <w:b/>
                <w:sz w:val="20"/>
                <w:szCs w:val="20"/>
              </w:rPr>
              <w:t>м.п.</w:t>
            </w:r>
          </w:p>
        </w:tc>
        <w:tc>
          <w:tcPr>
            <w:tcW w:w="1986" w:type="dxa"/>
            <w:shd w:val="clear" w:color="auto" w:fill="auto"/>
          </w:tcPr>
          <w:p w:rsidR="00DD43B4" w:rsidRPr="00EA5C5E" w:rsidRDefault="00DD43B4" w:rsidP="006D3AE8">
            <w:pPr>
              <w:rPr>
                <w:b/>
                <w:sz w:val="20"/>
                <w:szCs w:val="20"/>
              </w:rPr>
            </w:pPr>
          </w:p>
        </w:tc>
        <w:tc>
          <w:tcPr>
            <w:tcW w:w="4163" w:type="dxa"/>
            <w:shd w:val="clear" w:color="auto" w:fill="auto"/>
          </w:tcPr>
          <w:p w:rsidR="00DD43B4" w:rsidRPr="00EA5C5E" w:rsidRDefault="00DD43B4" w:rsidP="006D3AE8">
            <w:pPr>
              <w:rPr>
                <w:b/>
                <w:sz w:val="20"/>
                <w:szCs w:val="20"/>
              </w:rPr>
            </w:pPr>
            <w:r w:rsidRPr="00EA5C5E">
              <w:rPr>
                <w:b/>
                <w:sz w:val="20"/>
                <w:szCs w:val="20"/>
              </w:rPr>
              <w:t>Исполнитель:</w:t>
            </w:r>
          </w:p>
          <w:p w:rsidR="00DD43B4" w:rsidRPr="00EA5C5E" w:rsidRDefault="00DD43B4" w:rsidP="006D3AE8">
            <w:pPr>
              <w:keepNext/>
              <w:keepLines/>
              <w:rPr>
                <w:b/>
                <w:color w:val="000000"/>
                <w:sz w:val="20"/>
                <w:szCs w:val="20"/>
              </w:rPr>
            </w:pPr>
            <w:r w:rsidRPr="00EA5C5E">
              <w:rPr>
                <w:b/>
                <w:color w:val="000000"/>
                <w:sz w:val="20"/>
                <w:szCs w:val="20"/>
              </w:rPr>
              <w:t>ООО «ПЕГАС-ПРОД»</w:t>
            </w:r>
          </w:p>
          <w:p w:rsidR="00DD43B4" w:rsidRPr="00EA5C5E" w:rsidRDefault="00DD43B4" w:rsidP="006D3AE8">
            <w:pPr>
              <w:keepNext/>
              <w:keepLines/>
              <w:rPr>
                <w:b/>
                <w:color w:val="000000"/>
                <w:sz w:val="20"/>
                <w:szCs w:val="20"/>
              </w:rPr>
            </w:pPr>
          </w:p>
          <w:p w:rsidR="00DD43B4" w:rsidRPr="00EA5C5E" w:rsidRDefault="00DD43B4" w:rsidP="006D3AE8">
            <w:pPr>
              <w:keepNext/>
              <w:keepLines/>
              <w:tabs>
                <w:tab w:val="left" w:pos="0"/>
              </w:tabs>
              <w:rPr>
                <w:b/>
                <w:color w:val="000000"/>
                <w:sz w:val="20"/>
                <w:szCs w:val="20"/>
              </w:rPr>
            </w:pPr>
            <w:r w:rsidRPr="00EA5C5E">
              <w:rPr>
                <w:b/>
                <w:color w:val="000000"/>
                <w:sz w:val="20"/>
                <w:szCs w:val="20"/>
              </w:rPr>
              <w:t xml:space="preserve">Генеральный директор </w:t>
            </w:r>
          </w:p>
          <w:p w:rsidR="00DD43B4" w:rsidRPr="00EA5C5E" w:rsidRDefault="00DD43B4" w:rsidP="006D3AE8">
            <w:pPr>
              <w:keepNext/>
              <w:keepLines/>
              <w:tabs>
                <w:tab w:val="left" w:pos="0"/>
              </w:tabs>
              <w:rPr>
                <w:b/>
                <w:color w:val="000000"/>
                <w:sz w:val="20"/>
                <w:szCs w:val="20"/>
              </w:rPr>
            </w:pPr>
          </w:p>
          <w:p w:rsidR="00DD43B4" w:rsidRPr="00EA5C5E" w:rsidRDefault="00DD43B4" w:rsidP="006D3AE8">
            <w:pPr>
              <w:keepNext/>
              <w:keepLines/>
              <w:tabs>
                <w:tab w:val="left" w:pos="0"/>
              </w:tabs>
              <w:rPr>
                <w:b/>
                <w:color w:val="000000"/>
                <w:sz w:val="20"/>
                <w:szCs w:val="20"/>
              </w:rPr>
            </w:pPr>
            <w:r w:rsidRPr="00EA5C5E">
              <w:rPr>
                <w:b/>
                <w:color w:val="000000"/>
                <w:sz w:val="20"/>
                <w:szCs w:val="20"/>
              </w:rPr>
              <w:t>___________________/</w:t>
            </w:r>
            <w:r w:rsidR="00556967">
              <w:t xml:space="preserve"> </w:t>
            </w:r>
            <w:r w:rsidR="00556967" w:rsidRPr="00556967">
              <w:rPr>
                <w:b/>
                <w:color w:val="000000"/>
                <w:sz w:val="20"/>
                <w:szCs w:val="20"/>
              </w:rPr>
              <w:t xml:space="preserve">А.А. Есенников </w:t>
            </w:r>
            <w:r w:rsidRPr="00EA5C5E">
              <w:rPr>
                <w:b/>
                <w:color w:val="000000"/>
                <w:sz w:val="20"/>
                <w:szCs w:val="20"/>
              </w:rPr>
              <w:t>/</w:t>
            </w:r>
          </w:p>
          <w:p w:rsidR="00DD43B4" w:rsidRPr="00EA5C5E" w:rsidRDefault="00DD43B4" w:rsidP="006D3AE8">
            <w:pPr>
              <w:keepNext/>
              <w:keepLines/>
              <w:tabs>
                <w:tab w:val="left" w:pos="0"/>
              </w:tabs>
              <w:rPr>
                <w:b/>
                <w:color w:val="000000"/>
                <w:sz w:val="20"/>
                <w:szCs w:val="20"/>
              </w:rPr>
            </w:pPr>
            <w:r w:rsidRPr="00EA5C5E">
              <w:rPr>
                <w:b/>
                <w:color w:val="000000"/>
                <w:sz w:val="20"/>
                <w:szCs w:val="20"/>
              </w:rPr>
              <w:t>«___»_______________2020 г.</w:t>
            </w:r>
          </w:p>
          <w:p w:rsidR="00DD43B4" w:rsidRPr="00EA5C5E" w:rsidRDefault="00DD43B4" w:rsidP="006D3AE8">
            <w:pPr>
              <w:rPr>
                <w:sz w:val="20"/>
                <w:szCs w:val="20"/>
              </w:rPr>
            </w:pPr>
            <w:r w:rsidRPr="00EA5C5E">
              <w:rPr>
                <w:b/>
                <w:color w:val="000000"/>
                <w:sz w:val="20"/>
                <w:szCs w:val="20"/>
              </w:rPr>
              <w:t>м.п.</w:t>
            </w:r>
          </w:p>
        </w:tc>
      </w:tr>
    </w:tbl>
    <w:p w:rsidR="009E3315" w:rsidRPr="000119D3" w:rsidRDefault="009E3315" w:rsidP="000119D3">
      <w:pPr>
        <w:pStyle w:val="a3"/>
        <w:jc w:val="both"/>
        <w:rPr>
          <w:sz w:val="24"/>
          <w:szCs w:val="24"/>
        </w:rPr>
      </w:pPr>
    </w:p>
    <w:p w:rsidR="009E3315" w:rsidRPr="000119D3" w:rsidRDefault="009E3315" w:rsidP="000119D3">
      <w:pPr>
        <w:pStyle w:val="a3"/>
        <w:jc w:val="both"/>
        <w:rPr>
          <w:sz w:val="24"/>
          <w:szCs w:val="24"/>
        </w:rPr>
      </w:pPr>
    </w:p>
    <w:p w:rsidR="009E3315" w:rsidRPr="000119D3" w:rsidRDefault="00453A55" w:rsidP="00DD43B4">
      <w:pPr>
        <w:ind w:right="554"/>
        <w:jc w:val="right"/>
        <w:rPr>
          <w:sz w:val="24"/>
          <w:szCs w:val="24"/>
        </w:rPr>
      </w:pPr>
      <w:r w:rsidRPr="000119D3">
        <w:rPr>
          <w:sz w:val="24"/>
          <w:szCs w:val="24"/>
        </w:rPr>
        <w:t>Приложение № 4</w:t>
      </w:r>
    </w:p>
    <w:p w:rsidR="009E3315" w:rsidRPr="000119D3" w:rsidRDefault="00453A55" w:rsidP="00DD43B4">
      <w:pPr>
        <w:tabs>
          <w:tab w:val="left" w:pos="2377"/>
        </w:tabs>
        <w:ind w:right="554"/>
        <w:jc w:val="right"/>
        <w:rPr>
          <w:i/>
          <w:sz w:val="24"/>
          <w:szCs w:val="24"/>
        </w:rPr>
      </w:pPr>
      <w:r w:rsidRPr="000119D3">
        <w:rPr>
          <w:i/>
          <w:smallCaps/>
          <w:w w:val="91"/>
          <w:sz w:val="24"/>
          <w:szCs w:val="24"/>
        </w:rPr>
        <w:t>к</w:t>
      </w:r>
      <w:r w:rsidRPr="000119D3">
        <w:rPr>
          <w:i/>
          <w:spacing w:val="-1"/>
          <w:sz w:val="24"/>
          <w:szCs w:val="24"/>
        </w:rPr>
        <w:t xml:space="preserve"> </w:t>
      </w:r>
      <w:r w:rsidRPr="000119D3">
        <w:rPr>
          <w:i/>
          <w:spacing w:val="-1"/>
          <w:w w:val="89"/>
          <w:sz w:val="24"/>
          <w:szCs w:val="24"/>
        </w:rPr>
        <w:t>Контракт</w:t>
      </w:r>
      <w:r w:rsidRPr="000119D3">
        <w:rPr>
          <w:i/>
          <w:w w:val="89"/>
          <w:sz w:val="24"/>
          <w:szCs w:val="24"/>
        </w:rPr>
        <w:t>у</w:t>
      </w:r>
      <w:r w:rsidRPr="000119D3">
        <w:rPr>
          <w:i/>
          <w:spacing w:val="-1"/>
          <w:sz w:val="24"/>
          <w:szCs w:val="24"/>
        </w:rPr>
        <w:t xml:space="preserve"> </w:t>
      </w:r>
      <w:r w:rsidRPr="000119D3">
        <w:rPr>
          <w:i/>
          <w:w w:val="101"/>
          <w:sz w:val="24"/>
          <w:szCs w:val="24"/>
        </w:rPr>
        <w:t>№</w:t>
      </w:r>
      <w:r w:rsidRPr="000119D3">
        <w:rPr>
          <w:i/>
          <w:sz w:val="24"/>
          <w:szCs w:val="24"/>
          <w:u w:val="single"/>
        </w:rPr>
        <w:t xml:space="preserve"> </w:t>
      </w:r>
      <w:r w:rsidR="00DD43B4" w:rsidRPr="00DD43B4">
        <w:rPr>
          <w:i/>
          <w:sz w:val="24"/>
          <w:szCs w:val="24"/>
        </w:rPr>
        <w:t>0373200143620000017_60689</w:t>
      </w:r>
    </w:p>
    <w:p w:rsidR="009E3315" w:rsidRPr="000119D3" w:rsidRDefault="00453A55" w:rsidP="00DD43B4">
      <w:pPr>
        <w:tabs>
          <w:tab w:val="left" w:pos="8101"/>
          <w:tab w:val="left" w:pos="9776"/>
          <w:tab w:val="left" w:pos="10436"/>
        </w:tabs>
        <w:spacing w:before="95"/>
        <w:ind w:left="7216" w:right="554"/>
        <w:jc w:val="right"/>
        <w:rPr>
          <w:i/>
          <w:sz w:val="24"/>
          <w:szCs w:val="24"/>
        </w:rPr>
      </w:pPr>
      <w:r w:rsidRPr="000119D3">
        <w:rPr>
          <w:i/>
          <w:sz w:val="24"/>
          <w:szCs w:val="24"/>
        </w:rPr>
        <w:t>от</w:t>
      </w:r>
      <w:r w:rsidRPr="000119D3">
        <w:rPr>
          <w:i/>
          <w:spacing w:val="-21"/>
          <w:sz w:val="24"/>
          <w:szCs w:val="24"/>
        </w:rPr>
        <w:t xml:space="preserve"> </w:t>
      </w:r>
      <w:r w:rsidRPr="000119D3">
        <w:rPr>
          <w:i/>
          <w:sz w:val="24"/>
          <w:szCs w:val="24"/>
        </w:rPr>
        <w:t>«</w:t>
      </w:r>
      <w:r w:rsidRPr="000119D3">
        <w:rPr>
          <w:i/>
          <w:sz w:val="24"/>
          <w:szCs w:val="24"/>
          <w:u w:val="single"/>
        </w:rPr>
        <w:t xml:space="preserve"> </w:t>
      </w:r>
      <w:r w:rsidRPr="000119D3">
        <w:rPr>
          <w:i/>
          <w:sz w:val="24"/>
          <w:szCs w:val="24"/>
          <w:u w:val="single"/>
        </w:rPr>
        <w:tab/>
      </w:r>
      <w:r w:rsidRPr="000119D3">
        <w:rPr>
          <w:i/>
          <w:sz w:val="24"/>
          <w:szCs w:val="24"/>
        </w:rPr>
        <w:t>»</w:t>
      </w:r>
      <w:r w:rsidRPr="000119D3">
        <w:rPr>
          <w:i/>
          <w:sz w:val="24"/>
          <w:szCs w:val="24"/>
          <w:u w:val="single"/>
        </w:rPr>
        <w:t xml:space="preserve"> </w:t>
      </w:r>
      <w:r w:rsidRPr="000119D3">
        <w:rPr>
          <w:i/>
          <w:sz w:val="24"/>
          <w:szCs w:val="24"/>
          <w:u w:val="single"/>
        </w:rPr>
        <w:tab/>
      </w:r>
      <w:r w:rsidRPr="000119D3">
        <w:rPr>
          <w:i/>
          <w:sz w:val="24"/>
          <w:szCs w:val="24"/>
        </w:rPr>
        <w:t>201</w:t>
      </w:r>
      <w:r w:rsidRPr="000119D3">
        <w:rPr>
          <w:i/>
          <w:sz w:val="24"/>
          <w:szCs w:val="24"/>
          <w:u w:val="single"/>
        </w:rPr>
        <w:t xml:space="preserve"> </w:t>
      </w:r>
      <w:r w:rsidRPr="000119D3">
        <w:rPr>
          <w:i/>
          <w:sz w:val="24"/>
          <w:szCs w:val="24"/>
          <w:u w:val="single"/>
        </w:rPr>
        <w:tab/>
      </w:r>
      <w:r w:rsidRPr="000119D3">
        <w:rPr>
          <w:i/>
          <w:sz w:val="24"/>
          <w:szCs w:val="24"/>
        </w:rPr>
        <w:t>г.</w:t>
      </w:r>
    </w:p>
    <w:p w:rsidR="009E3315" w:rsidRPr="000119D3" w:rsidRDefault="000A6951" w:rsidP="000A6951">
      <w:pPr>
        <w:pStyle w:val="a3"/>
        <w:spacing w:before="7"/>
        <w:jc w:val="center"/>
        <w:rPr>
          <w:i/>
          <w:sz w:val="24"/>
          <w:szCs w:val="24"/>
        </w:rPr>
      </w:pPr>
      <w:r>
        <w:rPr>
          <w:i/>
          <w:sz w:val="24"/>
          <w:szCs w:val="24"/>
        </w:rPr>
        <w:t>Форма</w:t>
      </w:r>
    </w:p>
    <w:p w:rsidR="009E3315" w:rsidRPr="000119D3" w:rsidRDefault="00453A55" w:rsidP="00DD43B4">
      <w:pPr>
        <w:spacing w:before="90"/>
        <w:ind w:right="577"/>
        <w:jc w:val="center"/>
        <w:rPr>
          <w:b/>
          <w:sz w:val="24"/>
          <w:szCs w:val="24"/>
        </w:rPr>
      </w:pPr>
      <w:r w:rsidRPr="000119D3">
        <w:rPr>
          <w:b/>
          <w:sz w:val="24"/>
          <w:szCs w:val="24"/>
        </w:rPr>
        <w:t>АКТ РАЗНОГЛАСИЙ</w:t>
      </w:r>
    </w:p>
    <w:p w:rsidR="009E3315" w:rsidRPr="000119D3" w:rsidRDefault="009E3315" w:rsidP="00DD43B4">
      <w:pPr>
        <w:pStyle w:val="a3"/>
        <w:spacing w:before="4"/>
        <w:jc w:val="center"/>
        <w:rPr>
          <w:b/>
          <w:sz w:val="24"/>
          <w:szCs w:val="24"/>
        </w:rPr>
      </w:pPr>
    </w:p>
    <w:p w:rsidR="009E3315" w:rsidRPr="000119D3" w:rsidRDefault="00453A55" w:rsidP="00DD43B4">
      <w:pPr>
        <w:spacing w:before="1"/>
        <w:ind w:right="577"/>
        <w:jc w:val="center"/>
        <w:rPr>
          <w:b/>
          <w:sz w:val="24"/>
          <w:szCs w:val="24"/>
        </w:rPr>
      </w:pPr>
      <w:r w:rsidRPr="000119D3">
        <w:rPr>
          <w:b/>
          <w:sz w:val="24"/>
          <w:szCs w:val="24"/>
        </w:rPr>
        <w:t>по реестру талонов</w:t>
      </w:r>
    </w:p>
    <w:p w:rsidR="009E3315" w:rsidRPr="000119D3" w:rsidRDefault="00453A55" w:rsidP="000119D3">
      <w:pPr>
        <w:tabs>
          <w:tab w:val="left" w:pos="6417"/>
          <w:tab w:val="left" w:pos="8092"/>
          <w:tab w:val="left" w:pos="8697"/>
        </w:tabs>
        <w:spacing w:before="63"/>
        <w:ind w:left="1883"/>
        <w:jc w:val="both"/>
        <w:rPr>
          <w:sz w:val="24"/>
          <w:szCs w:val="24"/>
        </w:rPr>
      </w:pPr>
      <w:r w:rsidRPr="000119D3">
        <w:rPr>
          <w:sz w:val="24"/>
          <w:szCs w:val="24"/>
        </w:rPr>
        <w:t>г.Москва</w:t>
      </w:r>
      <w:r w:rsidRPr="000119D3">
        <w:rPr>
          <w:sz w:val="24"/>
          <w:szCs w:val="24"/>
        </w:rPr>
        <w:tab/>
        <w:t>«</w:t>
      </w:r>
      <w:r w:rsidRPr="000119D3">
        <w:rPr>
          <w:sz w:val="24"/>
          <w:szCs w:val="24"/>
          <w:u w:val="single"/>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w:t>
      </w:r>
      <w:r w:rsidRPr="000119D3">
        <w:rPr>
          <w:sz w:val="24"/>
          <w:szCs w:val="24"/>
          <w:u w:val="single"/>
        </w:rPr>
        <w:t xml:space="preserve"> </w:t>
      </w:r>
      <w:r w:rsidRPr="000119D3">
        <w:rPr>
          <w:sz w:val="24"/>
          <w:szCs w:val="24"/>
          <w:u w:val="single"/>
        </w:rPr>
        <w:tab/>
      </w:r>
      <w:r w:rsidRPr="000119D3">
        <w:rPr>
          <w:sz w:val="24"/>
          <w:szCs w:val="24"/>
        </w:rPr>
        <w:t>г.</w:t>
      </w:r>
    </w:p>
    <w:p w:rsidR="009E3315" w:rsidRPr="000119D3" w:rsidRDefault="009E3315" w:rsidP="000119D3">
      <w:pPr>
        <w:pStyle w:val="a3"/>
        <w:jc w:val="both"/>
        <w:rPr>
          <w:sz w:val="24"/>
          <w:szCs w:val="24"/>
        </w:rPr>
      </w:pPr>
    </w:p>
    <w:p w:rsidR="009E3315" w:rsidRPr="000119D3" w:rsidRDefault="009E3315" w:rsidP="000119D3">
      <w:pPr>
        <w:pStyle w:val="a3"/>
        <w:jc w:val="both"/>
        <w:rPr>
          <w:sz w:val="24"/>
          <w:szCs w:val="24"/>
        </w:rPr>
      </w:pPr>
    </w:p>
    <w:p w:rsidR="009E3315" w:rsidRPr="000119D3" w:rsidRDefault="009E3315" w:rsidP="000119D3">
      <w:pPr>
        <w:pStyle w:val="a3"/>
        <w:spacing w:before="1"/>
        <w:jc w:val="both"/>
        <w:rPr>
          <w:sz w:val="24"/>
          <w:szCs w:val="24"/>
        </w:rPr>
      </w:pPr>
    </w:p>
    <w:p w:rsidR="009E3315" w:rsidRPr="000119D3" w:rsidRDefault="00453A55" w:rsidP="000119D3">
      <w:pPr>
        <w:tabs>
          <w:tab w:val="left" w:pos="3739"/>
        </w:tabs>
        <w:spacing w:before="90"/>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 именуемое в дальнейшем «Заказчик» в</w:t>
      </w:r>
      <w:r w:rsidRPr="000119D3">
        <w:rPr>
          <w:spacing w:val="-6"/>
          <w:sz w:val="24"/>
          <w:szCs w:val="24"/>
        </w:rPr>
        <w:t xml:space="preserve"> </w:t>
      </w:r>
      <w:r w:rsidRPr="000119D3">
        <w:rPr>
          <w:sz w:val="24"/>
          <w:szCs w:val="24"/>
        </w:rPr>
        <w:t>лице</w:t>
      </w:r>
    </w:p>
    <w:p w:rsidR="009E3315" w:rsidRPr="000119D3" w:rsidRDefault="00453A55" w:rsidP="000119D3">
      <w:pPr>
        <w:tabs>
          <w:tab w:val="left" w:pos="8659"/>
        </w:tabs>
        <w:spacing w:before="12"/>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w:t>
      </w:r>
    </w:p>
    <w:p w:rsidR="009E3315" w:rsidRPr="000119D3" w:rsidRDefault="00453A55" w:rsidP="00EF1729">
      <w:pPr>
        <w:spacing w:before="1"/>
        <w:ind w:right="577"/>
        <w:jc w:val="both"/>
        <w:rPr>
          <w:sz w:val="24"/>
          <w:szCs w:val="24"/>
        </w:rPr>
      </w:pPr>
      <w:r w:rsidRPr="000119D3">
        <w:rPr>
          <w:sz w:val="24"/>
          <w:szCs w:val="24"/>
        </w:rPr>
        <w:t>(должность, Ф.И.О.)</w:t>
      </w:r>
    </w:p>
    <w:p w:rsidR="009E3315" w:rsidRPr="000119D3" w:rsidRDefault="00453A55" w:rsidP="00EF1729">
      <w:pPr>
        <w:tabs>
          <w:tab w:val="left" w:pos="9351"/>
        </w:tabs>
        <w:ind w:left="2120" w:right="1906" w:hanging="1980"/>
        <w:jc w:val="both"/>
        <w:rPr>
          <w:sz w:val="24"/>
          <w:szCs w:val="24"/>
        </w:rPr>
      </w:pPr>
      <w:r w:rsidRPr="000119D3">
        <w:rPr>
          <w:sz w:val="24"/>
          <w:szCs w:val="24"/>
        </w:rPr>
        <w:t>с одной</w:t>
      </w:r>
      <w:r w:rsidRPr="000119D3">
        <w:rPr>
          <w:spacing w:val="-5"/>
          <w:sz w:val="24"/>
          <w:szCs w:val="24"/>
        </w:rPr>
        <w:t xml:space="preserve"> </w:t>
      </w:r>
      <w:r w:rsidRPr="000119D3">
        <w:rPr>
          <w:sz w:val="24"/>
          <w:szCs w:val="24"/>
        </w:rPr>
        <w:t>стороны,</w:t>
      </w:r>
      <w:r w:rsidRPr="000119D3">
        <w:rPr>
          <w:spacing w:val="-3"/>
          <w:sz w:val="24"/>
          <w:szCs w:val="24"/>
        </w:rPr>
        <w:t xml:space="preserve"> </w:t>
      </w:r>
      <w:r w:rsidRPr="000119D3">
        <w:rPr>
          <w:sz w:val="24"/>
          <w:szCs w:val="24"/>
        </w:rPr>
        <w:t>и</w:t>
      </w:r>
      <w:r w:rsidRPr="000119D3">
        <w:rPr>
          <w:sz w:val="24"/>
          <w:szCs w:val="24"/>
          <w:u w:val="single"/>
        </w:rPr>
        <w:t xml:space="preserve"> </w:t>
      </w:r>
      <w:r w:rsidRPr="000119D3">
        <w:rPr>
          <w:sz w:val="24"/>
          <w:szCs w:val="24"/>
          <w:u w:val="single"/>
        </w:rPr>
        <w:tab/>
      </w:r>
      <w:r w:rsidRPr="000119D3">
        <w:rPr>
          <w:spacing w:val="-17"/>
          <w:sz w:val="24"/>
          <w:szCs w:val="24"/>
        </w:rPr>
        <w:t xml:space="preserve">, </w:t>
      </w:r>
      <w:r w:rsidR="00EF1729">
        <w:rPr>
          <w:spacing w:val="-17"/>
          <w:sz w:val="24"/>
          <w:szCs w:val="24"/>
        </w:rPr>
        <w:br/>
      </w:r>
      <w:r w:rsidRPr="000119D3">
        <w:rPr>
          <w:sz w:val="24"/>
          <w:szCs w:val="24"/>
        </w:rPr>
        <w:t>(наименование организации)</w:t>
      </w:r>
    </w:p>
    <w:p w:rsidR="009E3315" w:rsidRPr="000119D3" w:rsidRDefault="00453A55" w:rsidP="000119D3">
      <w:pPr>
        <w:spacing w:before="1"/>
        <w:ind w:left="140"/>
        <w:jc w:val="both"/>
        <w:rPr>
          <w:sz w:val="24"/>
          <w:szCs w:val="24"/>
        </w:rPr>
      </w:pPr>
      <w:r w:rsidRPr="000119D3">
        <w:rPr>
          <w:sz w:val="24"/>
          <w:szCs w:val="24"/>
        </w:rPr>
        <w:t>именуемое</w:t>
      </w:r>
      <w:r w:rsidRPr="000119D3">
        <w:rPr>
          <w:spacing w:val="-28"/>
          <w:sz w:val="24"/>
          <w:szCs w:val="24"/>
        </w:rPr>
        <w:t xml:space="preserve"> </w:t>
      </w:r>
      <w:r w:rsidRPr="000119D3">
        <w:rPr>
          <w:sz w:val="24"/>
          <w:szCs w:val="24"/>
        </w:rPr>
        <w:t>в</w:t>
      </w:r>
      <w:r w:rsidRPr="000119D3">
        <w:rPr>
          <w:spacing w:val="-27"/>
          <w:sz w:val="24"/>
          <w:szCs w:val="24"/>
        </w:rPr>
        <w:t xml:space="preserve"> </w:t>
      </w:r>
      <w:r w:rsidRPr="000119D3">
        <w:rPr>
          <w:sz w:val="24"/>
          <w:szCs w:val="24"/>
        </w:rPr>
        <w:t>дальнейшем</w:t>
      </w:r>
      <w:r w:rsidRPr="000119D3">
        <w:rPr>
          <w:spacing w:val="-27"/>
          <w:sz w:val="24"/>
          <w:szCs w:val="24"/>
        </w:rPr>
        <w:t xml:space="preserve"> </w:t>
      </w:r>
      <w:r w:rsidRPr="000119D3">
        <w:rPr>
          <w:sz w:val="24"/>
          <w:szCs w:val="24"/>
        </w:rPr>
        <w:t>«</w:t>
      </w:r>
      <w:r w:rsidRPr="000119D3">
        <w:rPr>
          <w:b/>
          <w:sz w:val="24"/>
          <w:szCs w:val="24"/>
        </w:rPr>
        <w:t>Исполнитель</w:t>
      </w:r>
      <w:r w:rsidRPr="000119D3">
        <w:rPr>
          <w:sz w:val="24"/>
          <w:szCs w:val="24"/>
        </w:rPr>
        <w:t>»,</w:t>
      </w:r>
      <w:r w:rsidRPr="000119D3">
        <w:rPr>
          <w:spacing w:val="-26"/>
          <w:sz w:val="24"/>
          <w:szCs w:val="24"/>
        </w:rPr>
        <w:t xml:space="preserve"> </w:t>
      </w:r>
      <w:r w:rsidRPr="000119D3">
        <w:rPr>
          <w:sz w:val="24"/>
          <w:szCs w:val="24"/>
        </w:rPr>
        <w:t>в</w:t>
      </w:r>
      <w:r w:rsidRPr="000119D3">
        <w:rPr>
          <w:spacing w:val="-28"/>
          <w:sz w:val="24"/>
          <w:szCs w:val="24"/>
        </w:rPr>
        <w:t xml:space="preserve"> </w:t>
      </w:r>
      <w:r w:rsidRPr="000119D3">
        <w:rPr>
          <w:sz w:val="24"/>
          <w:szCs w:val="24"/>
        </w:rPr>
        <w:t>лице</w:t>
      </w:r>
    </w:p>
    <w:p w:rsidR="009E3315" w:rsidRPr="000119D3" w:rsidRDefault="00453A55" w:rsidP="000119D3">
      <w:pPr>
        <w:tabs>
          <w:tab w:val="left" w:pos="8659"/>
        </w:tabs>
        <w:spacing w:before="12"/>
        <w:ind w:left="140"/>
        <w:jc w:val="both"/>
        <w:rPr>
          <w:sz w:val="24"/>
          <w:szCs w:val="24"/>
        </w:rPr>
      </w:pPr>
      <w:r w:rsidRPr="000119D3">
        <w:rPr>
          <w:sz w:val="24"/>
          <w:szCs w:val="24"/>
          <w:u w:val="single"/>
        </w:rPr>
        <w:tab/>
      </w:r>
      <w:r w:rsidRPr="000119D3">
        <w:rPr>
          <w:sz w:val="24"/>
          <w:szCs w:val="24"/>
        </w:rPr>
        <w:t>,</w:t>
      </w:r>
    </w:p>
    <w:p w:rsidR="009E3315" w:rsidRPr="000119D3" w:rsidRDefault="00453A55" w:rsidP="000119D3">
      <w:pPr>
        <w:ind w:left="2960"/>
        <w:jc w:val="both"/>
        <w:rPr>
          <w:sz w:val="24"/>
          <w:szCs w:val="24"/>
        </w:rPr>
      </w:pPr>
      <w:r w:rsidRPr="000119D3">
        <w:rPr>
          <w:sz w:val="24"/>
          <w:szCs w:val="24"/>
        </w:rPr>
        <w:t>(должность, Ф.И.О.)</w:t>
      </w:r>
    </w:p>
    <w:p w:rsidR="009E3315" w:rsidRPr="000119D3" w:rsidRDefault="009E3315" w:rsidP="000119D3">
      <w:pPr>
        <w:pStyle w:val="a3"/>
        <w:spacing w:before="4"/>
        <w:jc w:val="both"/>
        <w:rPr>
          <w:sz w:val="24"/>
          <w:szCs w:val="24"/>
        </w:rPr>
      </w:pPr>
    </w:p>
    <w:p w:rsidR="009E3315" w:rsidRPr="000119D3" w:rsidRDefault="00453A55" w:rsidP="000119D3">
      <w:pPr>
        <w:spacing w:before="1"/>
        <w:ind w:left="140"/>
        <w:jc w:val="both"/>
        <w:rPr>
          <w:sz w:val="24"/>
          <w:szCs w:val="24"/>
        </w:rPr>
      </w:pPr>
      <w:r w:rsidRPr="000119D3">
        <w:rPr>
          <w:sz w:val="24"/>
          <w:szCs w:val="24"/>
        </w:rPr>
        <w:t>с другой стороны, вместе именуемые «</w:t>
      </w:r>
      <w:r w:rsidRPr="000119D3">
        <w:rPr>
          <w:b/>
          <w:sz w:val="24"/>
          <w:szCs w:val="24"/>
        </w:rPr>
        <w:t>Стороны</w:t>
      </w:r>
      <w:r w:rsidRPr="000119D3">
        <w:rPr>
          <w:sz w:val="24"/>
          <w:szCs w:val="24"/>
        </w:rPr>
        <w:t>», составили настоящий акт о нижеследующем:</w:t>
      </w:r>
    </w:p>
    <w:p w:rsidR="009E3315" w:rsidRPr="000119D3" w:rsidRDefault="00453A55" w:rsidP="000119D3">
      <w:pPr>
        <w:tabs>
          <w:tab w:val="left" w:pos="5172"/>
          <w:tab w:val="left" w:pos="5832"/>
        </w:tabs>
        <w:spacing w:line="249" w:lineRule="auto"/>
        <w:ind w:left="140" w:right="772"/>
        <w:jc w:val="both"/>
        <w:rPr>
          <w:sz w:val="24"/>
          <w:szCs w:val="24"/>
        </w:rPr>
      </w:pPr>
      <w:r w:rsidRPr="000119D3">
        <w:rPr>
          <w:sz w:val="24"/>
          <w:szCs w:val="24"/>
        </w:rPr>
        <w:t>При согласовании Реестра</w:t>
      </w:r>
      <w:r w:rsidRPr="000119D3">
        <w:rPr>
          <w:spacing w:val="-12"/>
          <w:sz w:val="24"/>
          <w:szCs w:val="24"/>
        </w:rPr>
        <w:t xml:space="preserve"> </w:t>
      </w:r>
      <w:r w:rsidRPr="000119D3">
        <w:rPr>
          <w:sz w:val="24"/>
          <w:szCs w:val="24"/>
        </w:rPr>
        <w:t>талонов</w:t>
      </w:r>
      <w:r w:rsidRPr="000119D3">
        <w:rPr>
          <w:spacing w:val="-3"/>
          <w:sz w:val="24"/>
          <w:szCs w:val="24"/>
        </w:rPr>
        <w:t xml:space="preserve"> </w:t>
      </w:r>
      <w:r w:rsidRPr="000119D3">
        <w:rPr>
          <w:sz w:val="24"/>
          <w:szCs w:val="24"/>
        </w:rPr>
        <w:t>за</w:t>
      </w:r>
      <w:r w:rsidRPr="000119D3">
        <w:rPr>
          <w:sz w:val="24"/>
          <w:szCs w:val="24"/>
          <w:u w:val="single"/>
        </w:rPr>
        <w:t xml:space="preserve"> </w:t>
      </w:r>
      <w:r w:rsidRPr="000119D3">
        <w:rPr>
          <w:sz w:val="24"/>
          <w:szCs w:val="24"/>
          <w:u w:val="single"/>
        </w:rPr>
        <w:tab/>
      </w:r>
      <w:r w:rsidRPr="000119D3">
        <w:rPr>
          <w:sz w:val="24"/>
          <w:szCs w:val="24"/>
        </w:rPr>
        <w:t>20</w:t>
      </w:r>
      <w:r w:rsidRPr="000119D3">
        <w:rPr>
          <w:sz w:val="24"/>
          <w:szCs w:val="24"/>
          <w:u w:val="single"/>
        </w:rPr>
        <w:t xml:space="preserve"> </w:t>
      </w:r>
      <w:r w:rsidRPr="000119D3">
        <w:rPr>
          <w:sz w:val="24"/>
          <w:szCs w:val="24"/>
          <w:u w:val="single"/>
        </w:rPr>
        <w:tab/>
      </w:r>
      <w:r w:rsidRPr="000119D3">
        <w:rPr>
          <w:sz w:val="24"/>
          <w:szCs w:val="24"/>
        </w:rPr>
        <w:t>г., представленного Исполнителем, были установлены</w:t>
      </w:r>
      <w:r w:rsidRPr="000119D3">
        <w:rPr>
          <w:spacing w:val="-8"/>
          <w:sz w:val="24"/>
          <w:szCs w:val="24"/>
        </w:rPr>
        <w:t xml:space="preserve"> </w:t>
      </w:r>
      <w:r w:rsidRPr="000119D3">
        <w:rPr>
          <w:sz w:val="24"/>
          <w:szCs w:val="24"/>
        </w:rPr>
        <w:t>следующие</w:t>
      </w:r>
      <w:r w:rsidRPr="000119D3">
        <w:rPr>
          <w:spacing w:val="-8"/>
          <w:sz w:val="24"/>
          <w:szCs w:val="24"/>
        </w:rPr>
        <w:t xml:space="preserve"> </w:t>
      </w:r>
      <w:r w:rsidRPr="000119D3">
        <w:rPr>
          <w:sz w:val="24"/>
          <w:szCs w:val="24"/>
        </w:rPr>
        <w:t>несоответствия</w:t>
      </w:r>
      <w:r w:rsidRPr="000119D3">
        <w:rPr>
          <w:spacing w:val="-8"/>
          <w:sz w:val="24"/>
          <w:szCs w:val="24"/>
        </w:rPr>
        <w:t xml:space="preserve"> </w:t>
      </w:r>
      <w:r w:rsidRPr="000119D3">
        <w:rPr>
          <w:sz w:val="24"/>
          <w:szCs w:val="24"/>
        </w:rPr>
        <w:t>по</w:t>
      </w:r>
      <w:r w:rsidRPr="000119D3">
        <w:rPr>
          <w:spacing w:val="-8"/>
          <w:sz w:val="24"/>
          <w:szCs w:val="24"/>
        </w:rPr>
        <w:t xml:space="preserve"> </w:t>
      </w:r>
      <w:r w:rsidRPr="000119D3">
        <w:rPr>
          <w:sz w:val="24"/>
          <w:szCs w:val="24"/>
        </w:rPr>
        <w:t>количеству</w:t>
      </w:r>
      <w:r w:rsidRPr="000119D3">
        <w:rPr>
          <w:spacing w:val="-8"/>
          <w:sz w:val="24"/>
          <w:szCs w:val="24"/>
        </w:rPr>
        <w:t xml:space="preserve"> </w:t>
      </w:r>
      <w:r w:rsidRPr="000119D3">
        <w:rPr>
          <w:sz w:val="24"/>
          <w:szCs w:val="24"/>
        </w:rPr>
        <w:t>Рационов</w:t>
      </w:r>
      <w:r w:rsidRPr="000119D3">
        <w:rPr>
          <w:spacing w:val="-9"/>
          <w:sz w:val="24"/>
          <w:szCs w:val="24"/>
        </w:rPr>
        <w:t xml:space="preserve"> </w:t>
      </w:r>
      <w:r w:rsidRPr="000119D3">
        <w:rPr>
          <w:sz w:val="24"/>
          <w:szCs w:val="24"/>
        </w:rPr>
        <w:t>питания,</w:t>
      </w:r>
      <w:r w:rsidRPr="000119D3">
        <w:rPr>
          <w:spacing w:val="-8"/>
          <w:sz w:val="24"/>
          <w:szCs w:val="24"/>
        </w:rPr>
        <w:t xml:space="preserve"> </w:t>
      </w:r>
      <w:r w:rsidRPr="000119D3">
        <w:rPr>
          <w:sz w:val="24"/>
          <w:szCs w:val="24"/>
        </w:rPr>
        <w:t>выданного</w:t>
      </w:r>
      <w:r w:rsidRPr="000119D3">
        <w:rPr>
          <w:spacing w:val="-8"/>
          <w:sz w:val="24"/>
          <w:szCs w:val="24"/>
        </w:rPr>
        <w:t xml:space="preserve"> </w:t>
      </w:r>
      <w:r w:rsidRPr="000119D3">
        <w:rPr>
          <w:sz w:val="24"/>
          <w:szCs w:val="24"/>
        </w:rPr>
        <w:t>Исполнителем Заказчику, а</w:t>
      </w:r>
      <w:r w:rsidRPr="000119D3">
        <w:rPr>
          <w:spacing w:val="-3"/>
          <w:sz w:val="24"/>
          <w:szCs w:val="24"/>
        </w:rPr>
        <w:t xml:space="preserve"> </w:t>
      </w:r>
      <w:r w:rsidRPr="000119D3">
        <w:rPr>
          <w:sz w:val="24"/>
          <w:szCs w:val="24"/>
        </w:rPr>
        <w:t>именно:</w:t>
      </w:r>
    </w:p>
    <w:p w:rsidR="009E3315" w:rsidRPr="000119D3" w:rsidRDefault="009E3315" w:rsidP="000119D3">
      <w:pPr>
        <w:pStyle w:val="a3"/>
        <w:spacing w:before="8"/>
        <w:jc w:val="both"/>
        <w:rPr>
          <w:sz w:val="24"/>
          <w:szCs w:val="24"/>
        </w:rPr>
      </w:pPr>
    </w:p>
    <w:p w:rsidR="009E3315" w:rsidRPr="000119D3" w:rsidRDefault="00453A55" w:rsidP="000119D3">
      <w:pPr>
        <w:spacing w:line="249" w:lineRule="auto"/>
        <w:ind w:left="140" w:right="760"/>
        <w:jc w:val="both"/>
        <w:rPr>
          <w:sz w:val="24"/>
          <w:szCs w:val="24"/>
        </w:rPr>
      </w:pPr>
      <w:r w:rsidRPr="000119D3">
        <w:rPr>
          <w:sz w:val="24"/>
          <w:szCs w:val="24"/>
        </w:rPr>
        <w:t>(далее описываются сведения указанные в Реестре талонов, представленные Исполнителем, по которым есть расхождения, и указываются сведения из корешков Абонементной книжки на соответствующие даты)</w:t>
      </w:r>
    </w:p>
    <w:p w:rsidR="009E3315" w:rsidRPr="000119D3" w:rsidRDefault="009E3315" w:rsidP="000119D3">
      <w:pPr>
        <w:pStyle w:val="a3"/>
        <w:jc w:val="both"/>
        <w:rPr>
          <w:sz w:val="24"/>
          <w:szCs w:val="24"/>
        </w:rPr>
      </w:pPr>
    </w:p>
    <w:p w:rsidR="009E3315" w:rsidRPr="000119D3" w:rsidRDefault="00453A55" w:rsidP="000119D3">
      <w:pPr>
        <w:pStyle w:val="a3"/>
        <w:spacing w:before="4"/>
        <w:jc w:val="both"/>
        <w:rPr>
          <w:sz w:val="24"/>
          <w:szCs w:val="24"/>
        </w:rPr>
      </w:pPr>
      <w:r w:rsidRPr="000119D3">
        <w:rPr>
          <w:noProof/>
          <w:sz w:val="24"/>
          <w:szCs w:val="24"/>
          <w:lang w:eastAsia="ru-RU"/>
        </w:rPr>
        <mc:AlternateContent>
          <mc:Choice Requires="wps">
            <w:drawing>
              <wp:anchor distT="0" distB="0" distL="0" distR="0" simplePos="0" relativeHeight="487594496" behindDoc="1" locked="0" layoutInCell="1" allowOverlap="1">
                <wp:simplePos x="0" y="0"/>
                <wp:positionH relativeFrom="page">
                  <wp:posOffset>457200</wp:posOffset>
                </wp:positionH>
                <wp:positionV relativeFrom="paragraph">
                  <wp:posOffset>213360</wp:posOffset>
                </wp:positionV>
                <wp:extent cx="4114800" cy="1270"/>
                <wp:effectExtent l="0" t="0" r="0" b="0"/>
                <wp:wrapTopAndBottom/>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270"/>
                        </a:xfrm>
                        <a:custGeom>
                          <a:avLst/>
                          <a:gdLst>
                            <a:gd name="T0" fmla="+- 0 720 720"/>
                            <a:gd name="T1" fmla="*/ T0 w 6480"/>
                            <a:gd name="T2" fmla="+- 0 7200 720"/>
                            <a:gd name="T3" fmla="*/ T2 w 6480"/>
                          </a:gdLst>
                          <a:ahLst/>
                          <a:cxnLst>
                            <a:cxn ang="0">
                              <a:pos x="T1" y="0"/>
                            </a:cxn>
                            <a:cxn ang="0">
                              <a:pos x="T3" y="0"/>
                            </a:cxn>
                          </a:cxnLst>
                          <a:rect l="0" t="0" r="r" b="b"/>
                          <a:pathLst>
                            <a:path w="6480">
                              <a:moveTo>
                                <a:pt x="0" y="0"/>
                              </a:moveTo>
                              <a:lnTo>
                                <a:pt x="6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646C" id="Freeform 19" o:spid="_x0000_s1026" style="position:absolute;margin-left:36pt;margin-top:16.8pt;width:324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" path="m,l6480,e" filled="f" strokeweight=".48pt">
                <v:path arrowok="t" o:connecttype="custom" o:connectlocs="0,0;4114800,0" o:connectangles="0,0"/>
                <w10:wrap type="topAndBottom" anchorx="page"/>
              </v:shape>
            </w:pict>
          </mc:Fallback>
        </mc:AlternateContent>
      </w:r>
    </w:p>
    <w:p w:rsidR="009E3315" w:rsidRPr="000119D3" w:rsidRDefault="009E3315" w:rsidP="000119D3">
      <w:pPr>
        <w:pStyle w:val="a3"/>
        <w:jc w:val="both"/>
        <w:rPr>
          <w:sz w:val="24"/>
          <w:szCs w:val="24"/>
        </w:rPr>
      </w:pPr>
    </w:p>
    <w:p w:rsidR="009E3315" w:rsidRPr="000119D3" w:rsidRDefault="00453A55" w:rsidP="000119D3">
      <w:pPr>
        <w:pStyle w:val="a3"/>
        <w:spacing w:before="7"/>
        <w:jc w:val="both"/>
        <w:rPr>
          <w:sz w:val="24"/>
          <w:szCs w:val="24"/>
        </w:rPr>
      </w:pPr>
      <w:r w:rsidRPr="000119D3">
        <w:rPr>
          <w:noProof/>
          <w:sz w:val="24"/>
          <w:szCs w:val="24"/>
          <w:lang w:eastAsia="ru-RU"/>
        </w:rPr>
        <mc:AlternateContent>
          <mc:Choice Requires="wps">
            <w:drawing>
              <wp:anchor distT="0" distB="0" distL="0" distR="0" simplePos="0" relativeHeight="487595008" behindDoc="1" locked="0" layoutInCell="1" allowOverlap="1">
                <wp:simplePos x="0" y="0"/>
                <wp:positionH relativeFrom="page">
                  <wp:posOffset>457200</wp:posOffset>
                </wp:positionH>
                <wp:positionV relativeFrom="paragraph">
                  <wp:posOffset>200660</wp:posOffset>
                </wp:positionV>
                <wp:extent cx="4114800" cy="1270"/>
                <wp:effectExtent l="0" t="0" r="0" b="0"/>
                <wp:wrapTopAndBottom/>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270"/>
                        </a:xfrm>
                        <a:custGeom>
                          <a:avLst/>
                          <a:gdLst>
                            <a:gd name="T0" fmla="+- 0 720 720"/>
                            <a:gd name="T1" fmla="*/ T0 w 6480"/>
                            <a:gd name="T2" fmla="+- 0 7200 720"/>
                            <a:gd name="T3" fmla="*/ T2 w 6480"/>
                          </a:gdLst>
                          <a:ahLst/>
                          <a:cxnLst>
                            <a:cxn ang="0">
                              <a:pos x="T1" y="0"/>
                            </a:cxn>
                            <a:cxn ang="0">
                              <a:pos x="T3" y="0"/>
                            </a:cxn>
                          </a:cxnLst>
                          <a:rect l="0" t="0" r="r" b="b"/>
                          <a:pathLst>
                            <a:path w="6480">
                              <a:moveTo>
                                <a:pt x="0" y="0"/>
                              </a:moveTo>
                              <a:lnTo>
                                <a:pt x="6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D9A0" id="Freeform 18" o:spid="_x0000_s1026" style="position:absolute;margin-left:36pt;margin-top:15.8pt;width:324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" path="m,l6480,e" filled="f" strokeweight=".48pt">
                <v:path arrowok="t" o:connecttype="custom" o:connectlocs="0,0;4114800,0" o:connectangles="0,0"/>
                <w10:wrap type="topAndBottom" anchorx="page"/>
              </v:shape>
            </w:pict>
          </mc:Fallback>
        </mc:AlternateContent>
      </w:r>
    </w:p>
    <w:p w:rsidR="009E3315" w:rsidRPr="000119D3" w:rsidRDefault="009E3315" w:rsidP="000119D3">
      <w:pPr>
        <w:pStyle w:val="a3"/>
        <w:jc w:val="both"/>
        <w:rPr>
          <w:sz w:val="24"/>
          <w:szCs w:val="24"/>
        </w:rPr>
      </w:pPr>
    </w:p>
    <w:p w:rsidR="009E3315" w:rsidRPr="000119D3" w:rsidRDefault="00453A55" w:rsidP="000119D3">
      <w:pPr>
        <w:pStyle w:val="a3"/>
        <w:spacing w:before="7"/>
        <w:jc w:val="both"/>
        <w:rPr>
          <w:sz w:val="24"/>
          <w:szCs w:val="24"/>
        </w:rPr>
      </w:pPr>
      <w:r w:rsidRPr="000119D3">
        <w:rPr>
          <w:noProof/>
          <w:sz w:val="24"/>
          <w:szCs w:val="24"/>
          <w:lang w:eastAsia="ru-RU"/>
        </w:rPr>
        <mc:AlternateContent>
          <mc:Choice Requires="wps">
            <w:drawing>
              <wp:anchor distT="0" distB="0" distL="0" distR="0" simplePos="0" relativeHeight="487595520" behindDoc="1" locked="0" layoutInCell="1" allowOverlap="1">
                <wp:simplePos x="0" y="0"/>
                <wp:positionH relativeFrom="page">
                  <wp:posOffset>457200</wp:posOffset>
                </wp:positionH>
                <wp:positionV relativeFrom="paragraph">
                  <wp:posOffset>200660</wp:posOffset>
                </wp:positionV>
                <wp:extent cx="4114800" cy="1270"/>
                <wp:effectExtent l="0" t="0" r="0" b="0"/>
                <wp:wrapTopAndBottom/>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270"/>
                        </a:xfrm>
                        <a:custGeom>
                          <a:avLst/>
                          <a:gdLst>
                            <a:gd name="T0" fmla="+- 0 720 720"/>
                            <a:gd name="T1" fmla="*/ T0 w 6480"/>
                            <a:gd name="T2" fmla="+- 0 7200 720"/>
                            <a:gd name="T3" fmla="*/ T2 w 6480"/>
                          </a:gdLst>
                          <a:ahLst/>
                          <a:cxnLst>
                            <a:cxn ang="0">
                              <a:pos x="T1" y="0"/>
                            </a:cxn>
                            <a:cxn ang="0">
                              <a:pos x="T3" y="0"/>
                            </a:cxn>
                          </a:cxnLst>
                          <a:rect l="0" t="0" r="r" b="b"/>
                          <a:pathLst>
                            <a:path w="6480">
                              <a:moveTo>
                                <a:pt x="0" y="0"/>
                              </a:moveTo>
                              <a:lnTo>
                                <a:pt x="6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A443F" id="Freeform 17" o:spid="_x0000_s1026" style="position:absolute;margin-left:36pt;margin-top:15.8pt;width:324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" path="m,l6480,e" filled="f" strokeweight=".48pt">
                <v:path arrowok="t" o:connecttype="custom" o:connectlocs="0,0;4114800,0" o:connectangles="0,0"/>
                <w10:wrap type="topAndBottom" anchorx="page"/>
              </v:shape>
            </w:pict>
          </mc:Fallback>
        </mc:AlternateContent>
      </w:r>
    </w:p>
    <w:p w:rsidR="009E3315" w:rsidRPr="000119D3" w:rsidRDefault="009E3315" w:rsidP="000119D3">
      <w:pPr>
        <w:pStyle w:val="a3"/>
        <w:jc w:val="both"/>
        <w:rPr>
          <w:sz w:val="24"/>
          <w:szCs w:val="24"/>
        </w:rPr>
      </w:pPr>
    </w:p>
    <w:p w:rsidR="009E3315" w:rsidRPr="000119D3" w:rsidRDefault="009E3315" w:rsidP="000119D3">
      <w:pPr>
        <w:pStyle w:val="a3"/>
        <w:spacing w:before="5"/>
        <w:jc w:val="both"/>
        <w:rPr>
          <w:sz w:val="24"/>
          <w:szCs w:val="24"/>
        </w:rPr>
      </w:pPr>
    </w:p>
    <w:p w:rsidR="009E3315" w:rsidRPr="000119D3" w:rsidRDefault="00453A55" w:rsidP="000119D3">
      <w:pPr>
        <w:spacing w:before="90"/>
        <w:ind w:left="140"/>
        <w:jc w:val="both"/>
        <w:rPr>
          <w:sz w:val="24"/>
          <w:szCs w:val="24"/>
        </w:rPr>
      </w:pPr>
      <w:r w:rsidRPr="000119D3">
        <w:rPr>
          <w:sz w:val="24"/>
          <w:szCs w:val="24"/>
        </w:rPr>
        <w:t>Приложения: Копии корешков Абонементной книжки, указанных в настоящем акте.</w:t>
      </w:r>
    </w:p>
    <w:p w:rsidR="009E3315" w:rsidRPr="000119D3" w:rsidRDefault="009E3315" w:rsidP="000119D3">
      <w:pPr>
        <w:pStyle w:val="a3"/>
        <w:jc w:val="both"/>
        <w:rPr>
          <w:sz w:val="24"/>
          <w:szCs w:val="24"/>
        </w:rPr>
      </w:pPr>
    </w:p>
    <w:tbl>
      <w:tblPr>
        <w:tblW w:w="0" w:type="auto"/>
        <w:tblInd w:w="-108" w:type="dxa"/>
        <w:tblLook w:val="04A0" w:firstRow="1" w:lastRow="0" w:firstColumn="1" w:lastColumn="0" w:noHBand="0" w:noVBand="1"/>
      </w:tblPr>
      <w:tblGrid>
        <w:gridCol w:w="4699"/>
        <w:gridCol w:w="1986"/>
        <w:gridCol w:w="4163"/>
      </w:tblGrid>
      <w:tr w:rsidR="00DD43B4" w:rsidRPr="00EA5C5E" w:rsidTr="006D3AE8">
        <w:tc>
          <w:tcPr>
            <w:tcW w:w="4699" w:type="dxa"/>
            <w:shd w:val="clear" w:color="auto" w:fill="auto"/>
          </w:tcPr>
          <w:p w:rsidR="00E66F8B" w:rsidRPr="00E66F8B" w:rsidRDefault="00E66F8B" w:rsidP="00E66F8B">
            <w:pPr>
              <w:rPr>
                <w:b/>
                <w:sz w:val="20"/>
                <w:szCs w:val="20"/>
              </w:rPr>
            </w:pPr>
            <w:r w:rsidRPr="00E66F8B">
              <w:rPr>
                <w:b/>
                <w:sz w:val="20"/>
                <w:szCs w:val="20"/>
              </w:rPr>
              <w:t xml:space="preserve">Заказчик: </w:t>
            </w:r>
          </w:p>
          <w:p w:rsidR="00E66F8B" w:rsidRPr="00E66F8B" w:rsidRDefault="00E66F8B" w:rsidP="00E66F8B">
            <w:pPr>
              <w:rPr>
                <w:b/>
                <w:sz w:val="20"/>
                <w:szCs w:val="20"/>
              </w:rPr>
            </w:pPr>
            <w:r w:rsidRPr="00E66F8B">
              <w:rPr>
                <w:b/>
                <w:spacing w:val="10"/>
                <w:sz w:val="20"/>
                <w:szCs w:val="20"/>
              </w:rPr>
              <w:t>ГБНОУ «Спортивный интернат «Чертаново» Москомспорта</w:t>
            </w:r>
            <w:r w:rsidRPr="00E66F8B">
              <w:rPr>
                <w:b/>
                <w:sz w:val="20"/>
                <w:szCs w:val="20"/>
              </w:rPr>
              <w:t xml:space="preserve">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Директор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____________________ Н.Ю. Ларин </w:t>
            </w:r>
          </w:p>
          <w:p w:rsidR="00E66F8B" w:rsidRPr="00E66F8B" w:rsidRDefault="00E66F8B" w:rsidP="00E66F8B">
            <w:pPr>
              <w:tabs>
                <w:tab w:val="left" w:pos="0"/>
              </w:tabs>
              <w:rPr>
                <w:b/>
                <w:sz w:val="20"/>
                <w:szCs w:val="20"/>
              </w:rPr>
            </w:pPr>
            <w:r w:rsidRPr="00E66F8B">
              <w:rPr>
                <w:b/>
                <w:sz w:val="20"/>
                <w:szCs w:val="20"/>
              </w:rPr>
              <w:t>«___»_______________2020 г.</w:t>
            </w:r>
          </w:p>
          <w:p w:rsidR="00DD43B4" w:rsidRPr="00E66F8B" w:rsidRDefault="00DD43B4" w:rsidP="006D3AE8">
            <w:pPr>
              <w:rPr>
                <w:sz w:val="20"/>
                <w:szCs w:val="20"/>
              </w:rPr>
            </w:pPr>
            <w:r w:rsidRPr="00E66F8B">
              <w:rPr>
                <w:b/>
                <w:sz w:val="20"/>
                <w:szCs w:val="20"/>
              </w:rPr>
              <w:t>м.п.</w:t>
            </w:r>
          </w:p>
        </w:tc>
        <w:tc>
          <w:tcPr>
            <w:tcW w:w="1986" w:type="dxa"/>
            <w:shd w:val="clear" w:color="auto" w:fill="auto"/>
          </w:tcPr>
          <w:p w:rsidR="00DD43B4" w:rsidRPr="00EA5C5E" w:rsidRDefault="00DD43B4" w:rsidP="006D3AE8">
            <w:pPr>
              <w:rPr>
                <w:b/>
                <w:sz w:val="20"/>
                <w:szCs w:val="20"/>
              </w:rPr>
            </w:pPr>
          </w:p>
        </w:tc>
        <w:tc>
          <w:tcPr>
            <w:tcW w:w="4163" w:type="dxa"/>
            <w:shd w:val="clear" w:color="auto" w:fill="auto"/>
          </w:tcPr>
          <w:p w:rsidR="00DD43B4" w:rsidRPr="00EA5C5E" w:rsidRDefault="00DD43B4" w:rsidP="006D3AE8">
            <w:pPr>
              <w:rPr>
                <w:b/>
                <w:sz w:val="20"/>
                <w:szCs w:val="20"/>
              </w:rPr>
            </w:pPr>
            <w:r w:rsidRPr="00EA5C5E">
              <w:rPr>
                <w:b/>
                <w:sz w:val="20"/>
                <w:szCs w:val="20"/>
              </w:rPr>
              <w:t>Исполнитель:</w:t>
            </w:r>
          </w:p>
          <w:p w:rsidR="00DD43B4" w:rsidRPr="00EA5C5E" w:rsidRDefault="00DD43B4" w:rsidP="006D3AE8">
            <w:pPr>
              <w:keepNext/>
              <w:keepLines/>
              <w:rPr>
                <w:b/>
                <w:color w:val="000000"/>
                <w:sz w:val="20"/>
                <w:szCs w:val="20"/>
              </w:rPr>
            </w:pPr>
            <w:r w:rsidRPr="00EA5C5E">
              <w:rPr>
                <w:b/>
                <w:color w:val="000000"/>
                <w:sz w:val="20"/>
                <w:szCs w:val="20"/>
              </w:rPr>
              <w:t>ООО «ПЕГАС-ПРОД»</w:t>
            </w:r>
          </w:p>
          <w:p w:rsidR="00DD43B4" w:rsidRPr="00EA5C5E" w:rsidRDefault="00DD43B4" w:rsidP="006D3AE8">
            <w:pPr>
              <w:keepNext/>
              <w:keepLines/>
              <w:rPr>
                <w:b/>
                <w:color w:val="000000"/>
                <w:sz w:val="20"/>
                <w:szCs w:val="20"/>
              </w:rPr>
            </w:pPr>
          </w:p>
          <w:p w:rsidR="00DD43B4" w:rsidRPr="00EA5C5E" w:rsidRDefault="00DD43B4" w:rsidP="006D3AE8">
            <w:pPr>
              <w:keepNext/>
              <w:keepLines/>
              <w:tabs>
                <w:tab w:val="left" w:pos="0"/>
              </w:tabs>
              <w:rPr>
                <w:b/>
                <w:color w:val="000000"/>
                <w:sz w:val="20"/>
                <w:szCs w:val="20"/>
              </w:rPr>
            </w:pPr>
            <w:r w:rsidRPr="00EA5C5E">
              <w:rPr>
                <w:b/>
                <w:color w:val="000000"/>
                <w:sz w:val="20"/>
                <w:szCs w:val="20"/>
              </w:rPr>
              <w:t xml:space="preserve">Генеральный директор </w:t>
            </w:r>
          </w:p>
          <w:p w:rsidR="00DD43B4" w:rsidRPr="00EA5C5E" w:rsidRDefault="00DD43B4" w:rsidP="006D3AE8">
            <w:pPr>
              <w:keepNext/>
              <w:keepLines/>
              <w:tabs>
                <w:tab w:val="left" w:pos="0"/>
              </w:tabs>
              <w:rPr>
                <w:b/>
                <w:color w:val="000000"/>
                <w:sz w:val="20"/>
                <w:szCs w:val="20"/>
              </w:rPr>
            </w:pPr>
          </w:p>
          <w:p w:rsidR="00DD43B4" w:rsidRPr="00EA5C5E" w:rsidRDefault="00DD43B4" w:rsidP="006D3AE8">
            <w:pPr>
              <w:keepNext/>
              <w:keepLines/>
              <w:tabs>
                <w:tab w:val="left" w:pos="0"/>
              </w:tabs>
              <w:rPr>
                <w:b/>
                <w:color w:val="000000"/>
                <w:sz w:val="20"/>
                <w:szCs w:val="20"/>
              </w:rPr>
            </w:pPr>
            <w:r w:rsidRPr="00EA5C5E">
              <w:rPr>
                <w:b/>
                <w:color w:val="000000"/>
                <w:sz w:val="20"/>
                <w:szCs w:val="20"/>
              </w:rPr>
              <w:t>___________________/</w:t>
            </w:r>
            <w:r w:rsidR="00556967">
              <w:t xml:space="preserve"> </w:t>
            </w:r>
            <w:r w:rsidR="00556967" w:rsidRPr="00556967">
              <w:rPr>
                <w:b/>
                <w:color w:val="000000"/>
                <w:sz w:val="20"/>
                <w:szCs w:val="20"/>
              </w:rPr>
              <w:t xml:space="preserve">А.А. Есенников </w:t>
            </w:r>
            <w:r w:rsidRPr="00EA5C5E">
              <w:rPr>
                <w:b/>
                <w:color w:val="000000"/>
                <w:sz w:val="20"/>
                <w:szCs w:val="20"/>
              </w:rPr>
              <w:t>/</w:t>
            </w:r>
          </w:p>
          <w:p w:rsidR="00DD43B4" w:rsidRPr="00EA5C5E" w:rsidRDefault="00DD43B4" w:rsidP="006D3AE8">
            <w:pPr>
              <w:keepNext/>
              <w:keepLines/>
              <w:tabs>
                <w:tab w:val="left" w:pos="0"/>
              </w:tabs>
              <w:rPr>
                <w:b/>
                <w:color w:val="000000"/>
                <w:sz w:val="20"/>
                <w:szCs w:val="20"/>
              </w:rPr>
            </w:pPr>
            <w:r w:rsidRPr="00EA5C5E">
              <w:rPr>
                <w:b/>
                <w:color w:val="000000"/>
                <w:sz w:val="20"/>
                <w:szCs w:val="20"/>
              </w:rPr>
              <w:t>«___»_______________2020 г.</w:t>
            </w:r>
          </w:p>
          <w:p w:rsidR="00DD43B4" w:rsidRPr="00EA5C5E" w:rsidRDefault="00DD43B4" w:rsidP="006D3AE8">
            <w:pPr>
              <w:rPr>
                <w:sz w:val="20"/>
                <w:szCs w:val="20"/>
              </w:rPr>
            </w:pPr>
            <w:r w:rsidRPr="00EA5C5E">
              <w:rPr>
                <w:b/>
                <w:color w:val="000000"/>
                <w:sz w:val="20"/>
                <w:szCs w:val="20"/>
              </w:rPr>
              <w:t>м.п.</w:t>
            </w:r>
          </w:p>
        </w:tc>
      </w:tr>
    </w:tbl>
    <w:p w:rsidR="009E3315" w:rsidRPr="000119D3" w:rsidRDefault="009E3315" w:rsidP="000119D3">
      <w:pPr>
        <w:pStyle w:val="a3"/>
        <w:jc w:val="both"/>
        <w:rPr>
          <w:sz w:val="24"/>
          <w:szCs w:val="24"/>
        </w:rPr>
      </w:pPr>
    </w:p>
    <w:p w:rsidR="009E3315" w:rsidRPr="000119D3" w:rsidRDefault="009E3315" w:rsidP="000119D3">
      <w:pPr>
        <w:jc w:val="both"/>
        <w:rPr>
          <w:sz w:val="24"/>
          <w:szCs w:val="24"/>
        </w:rPr>
        <w:sectPr w:rsidR="009E3315" w:rsidRPr="000119D3" w:rsidSect="000119D3">
          <w:pgSz w:w="11900" w:h="16840"/>
          <w:pgMar w:top="1300" w:right="418" w:bottom="280" w:left="580" w:header="720" w:footer="720" w:gutter="0"/>
          <w:cols w:space="720"/>
        </w:sectPr>
      </w:pPr>
    </w:p>
    <w:p w:rsidR="009E3315" w:rsidRPr="000119D3" w:rsidRDefault="00453A55" w:rsidP="00DD43B4">
      <w:pPr>
        <w:spacing w:before="90"/>
        <w:ind w:right="718"/>
        <w:jc w:val="right"/>
        <w:rPr>
          <w:sz w:val="24"/>
          <w:szCs w:val="24"/>
        </w:rPr>
      </w:pPr>
      <w:r w:rsidRPr="000119D3">
        <w:rPr>
          <w:sz w:val="24"/>
          <w:szCs w:val="24"/>
        </w:rPr>
        <w:t>Приложение №5</w:t>
      </w:r>
    </w:p>
    <w:p w:rsidR="009E3315" w:rsidRPr="000119D3" w:rsidRDefault="009E3315" w:rsidP="00DD43B4">
      <w:pPr>
        <w:pStyle w:val="a3"/>
        <w:spacing w:before="4"/>
        <w:jc w:val="right"/>
        <w:rPr>
          <w:sz w:val="24"/>
          <w:szCs w:val="24"/>
        </w:rPr>
      </w:pPr>
    </w:p>
    <w:p w:rsidR="009E3315" w:rsidRPr="000119D3" w:rsidRDefault="00453A55" w:rsidP="00DD43B4">
      <w:pPr>
        <w:tabs>
          <w:tab w:val="left" w:pos="2377"/>
        </w:tabs>
        <w:spacing w:before="1"/>
        <w:ind w:right="666"/>
        <w:jc w:val="right"/>
        <w:rPr>
          <w:i/>
          <w:sz w:val="24"/>
          <w:szCs w:val="24"/>
        </w:rPr>
      </w:pPr>
      <w:r w:rsidRPr="000119D3">
        <w:rPr>
          <w:i/>
          <w:w w:val="95"/>
          <w:sz w:val="24"/>
          <w:szCs w:val="24"/>
        </w:rPr>
        <w:t>к Контракту</w:t>
      </w:r>
      <w:r w:rsidRPr="000119D3">
        <w:rPr>
          <w:i/>
          <w:spacing w:val="-43"/>
          <w:w w:val="95"/>
          <w:sz w:val="24"/>
          <w:szCs w:val="24"/>
        </w:rPr>
        <w:t xml:space="preserve"> </w:t>
      </w:r>
      <w:r w:rsidRPr="000119D3">
        <w:rPr>
          <w:i/>
          <w:w w:val="95"/>
          <w:sz w:val="24"/>
          <w:szCs w:val="24"/>
        </w:rPr>
        <w:t>№</w:t>
      </w:r>
      <w:r w:rsidRPr="000119D3">
        <w:rPr>
          <w:i/>
          <w:spacing w:val="-1"/>
          <w:sz w:val="24"/>
          <w:szCs w:val="24"/>
        </w:rPr>
        <w:t xml:space="preserve"> </w:t>
      </w:r>
      <w:r w:rsidRPr="000119D3">
        <w:rPr>
          <w:i/>
          <w:sz w:val="24"/>
          <w:szCs w:val="24"/>
          <w:u w:val="single"/>
        </w:rPr>
        <w:t xml:space="preserve"> </w:t>
      </w:r>
      <w:r w:rsidR="00DD43B4" w:rsidRPr="00DD43B4">
        <w:rPr>
          <w:i/>
          <w:sz w:val="24"/>
          <w:szCs w:val="24"/>
        </w:rPr>
        <w:t>0373200143620000017_60689</w:t>
      </w:r>
    </w:p>
    <w:p w:rsidR="009E3315" w:rsidRPr="000119D3" w:rsidRDefault="009E3315" w:rsidP="00DD43B4">
      <w:pPr>
        <w:pStyle w:val="a3"/>
        <w:spacing w:before="2"/>
        <w:jc w:val="right"/>
        <w:rPr>
          <w:i/>
          <w:sz w:val="24"/>
          <w:szCs w:val="24"/>
        </w:rPr>
      </w:pPr>
    </w:p>
    <w:p w:rsidR="009E3315" w:rsidRPr="000119D3" w:rsidRDefault="00453A55" w:rsidP="000119D3">
      <w:pPr>
        <w:tabs>
          <w:tab w:val="left" w:pos="8101"/>
          <w:tab w:val="left" w:pos="9776"/>
          <w:tab w:val="left" w:pos="10436"/>
        </w:tabs>
        <w:spacing w:before="95"/>
        <w:ind w:left="7216"/>
        <w:jc w:val="both"/>
        <w:rPr>
          <w:i/>
          <w:sz w:val="24"/>
          <w:szCs w:val="24"/>
        </w:rPr>
      </w:pPr>
      <w:r w:rsidRPr="000119D3">
        <w:rPr>
          <w:i/>
          <w:sz w:val="24"/>
          <w:szCs w:val="24"/>
        </w:rPr>
        <w:t>от</w:t>
      </w:r>
      <w:r w:rsidRPr="000119D3">
        <w:rPr>
          <w:i/>
          <w:spacing w:val="-21"/>
          <w:sz w:val="24"/>
          <w:szCs w:val="24"/>
        </w:rPr>
        <w:t xml:space="preserve"> </w:t>
      </w:r>
      <w:r w:rsidRPr="000119D3">
        <w:rPr>
          <w:i/>
          <w:sz w:val="24"/>
          <w:szCs w:val="24"/>
        </w:rPr>
        <w:t>«</w:t>
      </w:r>
      <w:r w:rsidRPr="000119D3">
        <w:rPr>
          <w:i/>
          <w:sz w:val="24"/>
          <w:szCs w:val="24"/>
          <w:u w:val="single"/>
        </w:rPr>
        <w:t xml:space="preserve"> </w:t>
      </w:r>
      <w:r w:rsidRPr="000119D3">
        <w:rPr>
          <w:i/>
          <w:sz w:val="24"/>
          <w:szCs w:val="24"/>
          <w:u w:val="single"/>
        </w:rPr>
        <w:tab/>
      </w:r>
      <w:r w:rsidRPr="000119D3">
        <w:rPr>
          <w:i/>
          <w:sz w:val="24"/>
          <w:szCs w:val="24"/>
        </w:rPr>
        <w:t>»</w:t>
      </w:r>
      <w:r w:rsidRPr="000119D3">
        <w:rPr>
          <w:i/>
          <w:sz w:val="24"/>
          <w:szCs w:val="24"/>
          <w:u w:val="single"/>
        </w:rPr>
        <w:t xml:space="preserve"> </w:t>
      </w:r>
      <w:r w:rsidRPr="000119D3">
        <w:rPr>
          <w:i/>
          <w:sz w:val="24"/>
          <w:szCs w:val="24"/>
          <w:u w:val="single"/>
        </w:rPr>
        <w:tab/>
      </w:r>
      <w:r w:rsidRPr="000119D3">
        <w:rPr>
          <w:i/>
          <w:sz w:val="24"/>
          <w:szCs w:val="24"/>
        </w:rPr>
        <w:t>201</w:t>
      </w:r>
      <w:r w:rsidRPr="000119D3">
        <w:rPr>
          <w:i/>
          <w:sz w:val="24"/>
          <w:szCs w:val="24"/>
          <w:u w:val="single"/>
        </w:rPr>
        <w:t xml:space="preserve"> </w:t>
      </w:r>
      <w:r w:rsidRPr="000119D3">
        <w:rPr>
          <w:i/>
          <w:sz w:val="24"/>
          <w:szCs w:val="24"/>
          <w:u w:val="single"/>
        </w:rPr>
        <w:tab/>
      </w:r>
      <w:r w:rsidRPr="000119D3">
        <w:rPr>
          <w:i/>
          <w:sz w:val="24"/>
          <w:szCs w:val="24"/>
        </w:rPr>
        <w:t>г.</w:t>
      </w:r>
    </w:p>
    <w:p w:rsidR="009E3315" w:rsidRPr="000119D3" w:rsidRDefault="000A6951" w:rsidP="000A6951">
      <w:pPr>
        <w:pStyle w:val="a3"/>
        <w:spacing w:before="6"/>
        <w:jc w:val="center"/>
        <w:rPr>
          <w:i/>
          <w:sz w:val="24"/>
          <w:szCs w:val="24"/>
        </w:rPr>
      </w:pPr>
      <w:r>
        <w:rPr>
          <w:i/>
          <w:sz w:val="24"/>
          <w:szCs w:val="24"/>
        </w:rPr>
        <w:t>Форма</w:t>
      </w:r>
    </w:p>
    <w:p w:rsidR="009E3315" w:rsidRPr="000119D3" w:rsidRDefault="00453A55" w:rsidP="00DD43B4">
      <w:pPr>
        <w:tabs>
          <w:tab w:val="left" w:pos="2239"/>
        </w:tabs>
        <w:spacing w:before="90"/>
        <w:ind w:right="522"/>
        <w:jc w:val="center"/>
        <w:rPr>
          <w:sz w:val="24"/>
          <w:szCs w:val="24"/>
        </w:rPr>
      </w:pPr>
      <w:r w:rsidRPr="000119D3">
        <w:rPr>
          <w:sz w:val="24"/>
          <w:szCs w:val="24"/>
        </w:rPr>
        <w:t>ДОГОВОР</w:t>
      </w:r>
      <w:r w:rsidRPr="000119D3">
        <w:rPr>
          <w:spacing w:val="-7"/>
          <w:sz w:val="24"/>
          <w:szCs w:val="24"/>
        </w:rPr>
        <w:t xml:space="preserve"> </w:t>
      </w:r>
      <w:r w:rsidRPr="000119D3">
        <w:rPr>
          <w:sz w:val="24"/>
          <w:szCs w:val="24"/>
        </w:rPr>
        <w:t>№</w:t>
      </w:r>
    </w:p>
    <w:p w:rsidR="009E3315" w:rsidRPr="000119D3" w:rsidRDefault="009E3315" w:rsidP="00DD43B4">
      <w:pPr>
        <w:pStyle w:val="a3"/>
        <w:spacing w:before="7"/>
        <w:jc w:val="center"/>
        <w:rPr>
          <w:sz w:val="24"/>
          <w:szCs w:val="24"/>
        </w:rPr>
      </w:pPr>
    </w:p>
    <w:p w:rsidR="009E3315" w:rsidRPr="000119D3" w:rsidRDefault="00453A55" w:rsidP="00DD43B4">
      <w:pPr>
        <w:spacing w:before="90" w:line="249" w:lineRule="auto"/>
        <w:ind w:left="485" w:right="1067"/>
        <w:jc w:val="center"/>
        <w:rPr>
          <w:sz w:val="24"/>
          <w:szCs w:val="24"/>
        </w:rPr>
      </w:pPr>
      <w:r w:rsidRPr="000119D3">
        <w:rPr>
          <w:sz w:val="24"/>
          <w:szCs w:val="24"/>
        </w:rPr>
        <w:t>БЕЗВОЗМЕЗДНОГО ПОЛЬЗОВАНИЯ НЕЖИЛЫМ ПОМЕЩЕНИЕМ, ЗАКРЕПЛЕННЫМ НА ПРАВЕ ОПЕРАТИВНОГО УПРАВЛЕНИЯ</w:t>
      </w:r>
    </w:p>
    <w:p w:rsidR="009E3315" w:rsidRPr="000119D3" w:rsidRDefault="009E3315" w:rsidP="00DD43B4">
      <w:pPr>
        <w:pStyle w:val="a3"/>
        <w:spacing w:before="6"/>
        <w:jc w:val="center"/>
        <w:rPr>
          <w:sz w:val="24"/>
          <w:szCs w:val="24"/>
        </w:rPr>
      </w:pPr>
    </w:p>
    <w:p w:rsidR="009E3315" w:rsidRPr="000119D3" w:rsidRDefault="00453A55" w:rsidP="00DD43B4">
      <w:pPr>
        <w:ind w:right="576"/>
        <w:jc w:val="center"/>
        <w:rPr>
          <w:sz w:val="24"/>
          <w:szCs w:val="24"/>
        </w:rPr>
      </w:pPr>
      <w:r w:rsidRPr="000119D3">
        <w:rPr>
          <w:sz w:val="24"/>
          <w:szCs w:val="24"/>
        </w:rPr>
        <w:t>ЗА ГОСУДАРСТВЕННЫМ УЧРЕЖДЕНИЕМ ГОРОДА МОСКВЫ</w:t>
      </w:r>
    </w:p>
    <w:p w:rsidR="009E3315" w:rsidRPr="000119D3" w:rsidRDefault="009E3315" w:rsidP="00DD43B4">
      <w:pPr>
        <w:pStyle w:val="a3"/>
        <w:jc w:val="center"/>
        <w:rPr>
          <w:sz w:val="24"/>
          <w:szCs w:val="24"/>
        </w:rPr>
      </w:pPr>
    </w:p>
    <w:p w:rsidR="009E3315" w:rsidRPr="000119D3" w:rsidRDefault="009E3315" w:rsidP="000119D3">
      <w:pPr>
        <w:pStyle w:val="a3"/>
        <w:jc w:val="both"/>
        <w:rPr>
          <w:sz w:val="24"/>
          <w:szCs w:val="24"/>
        </w:rPr>
      </w:pPr>
    </w:p>
    <w:p w:rsidR="009E3315" w:rsidRPr="000119D3" w:rsidRDefault="009E3315" w:rsidP="000119D3">
      <w:pPr>
        <w:pStyle w:val="a3"/>
        <w:spacing w:before="10"/>
        <w:jc w:val="both"/>
        <w:rPr>
          <w:sz w:val="24"/>
          <w:szCs w:val="24"/>
        </w:rPr>
      </w:pPr>
    </w:p>
    <w:p w:rsidR="009E3315" w:rsidRPr="000119D3" w:rsidRDefault="00453A55" w:rsidP="00EF1729">
      <w:pPr>
        <w:ind w:left="140"/>
        <w:jc w:val="both"/>
        <w:rPr>
          <w:sz w:val="24"/>
          <w:szCs w:val="24"/>
        </w:rPr>
      </w:pPr>
      <w:r w:rsidRPr="000119D3">
        <w:rPr>
          <w:sz w:val="24"/>
          <w:szCs w:val="24"/>
        </w:rPr>
        <w:t>г. Москва</w:t>
      </w:r>
      <w:r w:rsidR="00EF1729">
        <w:rPr>
          <w:sz w:val="24"/>
          <w:szCs w:val="24"/>
        </w:rPr>
        <w:t xml:space="preserve">                                                                                                                </w:t>
      </w:r>
      <w:r w:rsidRPr="000119D3">
        <w:rPr>
          <w:sz w:val="24"/>
          <w:szCs w:val="24"/>
        </w:rPr>
        <w:t>«</w:t>
      </w:r>
      <w:r w:rsidR="00EF1729">
        <w:rPr>
          <w:sz w:val="24"/>
          <w:szCs w:val="24"/>
        </w:rPr>
        <w:t>______</w:t>
      </w:r>
      <w:r w:rsidRPr="000119D3">
        <w:rPr>
          <w:sz w:val="24"/>
          <w:szCs w:val="24"/>
          <w:u w:val="single"/>
        </w:rPr>
        <w:t xml:space="preserve"> </w:t>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201_г.</w:t>
      </w:r>
    </w:p>
    <w:p w:rsidR="009E3315" w:rsidRPr="000119D3" w:rsidRDefault="009E3315" w:rsidP="000119D3">
      <w:pPr>
        <w:pStyle w:val="a3"/>
        <w:jc w:val="both"/>
        <w:rPr>
          <w:sz w:val="24"/>
          <w:szCs w:val="24"/>
        </w:rPr>
      </w:pPr>
    </w:p>
    <w:p w:rsidR="009E3315" w:rsidRPr="000119D3" w:rsidRDefault="00453A55" w:rsidP="00EF1729">
      <w:pPr>
        <w:pStyle w:val="a3"/>
        <w:jc w:val="both"/>
        <w:rPr>
          <w:sz w:val="24"/>
          <w:szCs w:val="24"/>
        </w:rPr>
      </w:pPr>
      <w:r w:rsidRPr="000119D3">
        <w:rPr>
          <w:noProof/>
          <w:sz w:val="24"/>
          <w:szCs w:val="24"/>
          <w:lang w:eastAsia="ru-RU"/>
        </w:rPr>
        <mc:AlternateContent>
          <mc:Choice Requires="wps">
            <w:drawing>
              <wp:anchor distT="0" distB="0" distL="0" distR="0" simplePos="0" relativeHeight="487596032" behindDoc="1" locked="0" layoutInCell="1" allowOverlap="1" wp14:anchorId="3CE81107" wp14:editId="2DE1FB68">
                <wp:simplePos x="0" y="0"/>
                <wp:positionH relativeFrom="page">
                  <wp:posOffset>457200</wp:posOffset>
                </wp:positionH>
                <wp:positionV relativeFrom="paragraph">
                  <wp:posOffset>219075</wp:posOffset>
                </wp:positionV>
                <wp:extent cx="6642735" cy="1270"/>
                <wp:effectExtent l="0" t="0" r="0" b="0"/>
                <wp:wrapTopAndBottom/>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1270"/>
                        </a:xfrm>
                        <a:custGeom>
                          <a:avLst/>
                          <a:gdLst>
                            <a:gd name="T0" fmla="+- 0 720 720"/>
                            <a:gd name="T1" fmla="*/ T0 w 10461"/>
                            <a:gd name="T2" fmla="+- 0 11180 720"/>
                            <a:gd name="T3" fmla="*/ T2 w 10461"/>
                          </a:gdLst>
                          <a:ahLst/>
                          <a:cxnLst>
                            <a:cxn ang="0">
                              <a:pos x="T1" y="0"/>
                            </a:cxn>
                            <a:cxn ang="0">
                              <a:pos x="T3" y="0"/>
                            </a:cxn>
                          </a:cxnLst>
                          <a:rect l="0" t="0" r="r" b="b"/>
                          <a:pathLst>
                            <a:path w="10461">
                              <a:moveTo>
                                <a:pt x="0" y="0"/>
                              </a:moveTo>
                              <a:lnTo>
                                <a:pt x="104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8A6C" id="Freeform 16" o:spid="_x0000_s1026" style="position:absolute;margin-left:36pt;margin-top:17.25pt;width:523.0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" path="m,l10460,e" filled="f" strokeweight=".48pt">
                <v:path arrowok="t" o:connecttype="custom" o:connectlocs="0,0;6642100,0" o:connectangles="0,0"/>
                <w10:wrap type="topAndBottom" anchorx="page"/>
              </v:shape>
            </w:pict>
          </mc:Fallback>
        </mc:AlternateContent>
      </w:r>
      <w:r w:rsidRPr="000119D3">
        <w:rPr>
          <w:noProof/>
          <w:sz w:val="24"/>
          <w:szCs w:val="24"/>
          <w:lang w:eastAsia="ru-RU"/>
        </w:rPr>
        <mc:AlternateContent>
          <mc:Choice Requires="wps">
            <w:drawing>
              <wp:anchor distT="0" distB="0" distL="0" distR="0" simplePos="0" relativeHeight="487596544" behindDoc="1" locked="0" layoutInCell="1" allowOverlap="1" wp14:anchorId="517691A8" wp14:editId="4CBEC1CE">
                <wp:simplePos x="0" y="0"/>
                <wp:positionH relativeFrom="page">
                  <wp:posOffset>457200</wp:posOffset>
                </wp:positionH>
                <wp:positionV relativeFrom="paragraph">
                  <wp:posOffset>401955</wp:posOffset>
                </wp:positionV>
                <wp:extent cx="6642735" cy="1270"/>
                <wp:effectExtent l="0" t="0" r="0" b="0"/>
                <wp:wrapTopAndBottom/>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1270"/>
                        </a:xfrm>
                        <a:custGeom>
                          <a:avLst/>
                          <a:gdLst>
                            <a:gd name="T0" fmla="+- 0 720 720"/>
                            <a:gd name="T1" fmla="*/ T0 w 10461"/>
                            <a:gd name="T2" fmla="+- 0 11180 720"/>
                            <a:gd name="T3" fmla="*/ T2 w 10461"/>
                          </a:gdLst>
                          <a:ahLst/>
                          <a:cxnLst>
                            <a:cxn ang="0">
                              <a:pos x="T1" y="0"/>
                            </a:cxn>
                            <a:cxn ang="0">
                              <a:pos x="T3" y="0"/>
                            </a:cxn>
                          </a:cxnLst>
                          <a:rect l="0" t="0" r="r" b="b"/>
                          <a:pathLst>
                            <a:path w="10461">
                              <a:moveTo>
                                <a:pt x="0" y="0"/>
                              </a:moveTo>
                              <a:lnTo>
                                <a:pt x="104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EF1DF" id="Freeform 15" o:spid="_x0000_s1026" style="position:absolute;margin-left:36pt;margin-top:31.65pt;width:523.0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" path="m,l10460,e" filled="f" strokeweight=".48pt">
                <v:path arrowok="t" o:connecttype="custom" o:connectlocs="0,0;6642100,0" o:connectangles="0,0"/>
                <w10:wrap type="topAndBottom" anchorx="page"/>
              </v:shape>
            </w:pict>
          </mc:Fallback>
        </mc:AlternateContent>
      </w:r>
    </w:p>
    <w:p w:rsidR="009E3315" w:rsidRPr="000119D3" w:rsidRDefault="009E3315" w:rsidP="00EF1729">
      <w:pPr>
        <w:pStyle w:val="a3"/>
        <w:jc w:val="both"/>
        <w:rPr>
          <w:sz w:val="24"/>
          <w:szCs w:val="24"/>
        </w:rPr>
      </w:pPr>
    </w:p>
    <w:p w:rsidR="009E3315" w:rsidRPr="000119D3" w:rsidRDefault="00453A55" w:rsidP="00EF1729">
      <w:pPr>
        <w:tabs>
          <w:tab w:val="left" w:leader="underscore" w:pos="10561"/>
        </w:tabs>
        <w:ind w:left="140"/>
        <w:jc w:val="both"/>
        <w:rPr>
          <w:sz w:val="24"/>
          <w:szCs w:val="24"/>
        </w:rPr>
      </w:pPr>
      <w:r w:rsidRPr="000119D3">
        <w:rPr>
          <w:b/>
          <w:spacing w:val="8"/>
          <w:sz w:val="24"/>
          <w:szCs w:val="24"/>
        </w:rPr>
        <w:t>____</w:t>
      </w:r>
      <w:r w:rsidRPr="000119D3">
        <w:rPr>
          <w:spacing w:val="8"/>
          <w:sz w:val="24"/>
          <w:szCs w:val="24"/>
        </w:rPr>
        <w:t xml:space="preserve">, именуемое </w:t>
      </w:r>
      <w:r w:rsidRPr="000119D3">
        <w:rPr>
          <w:sz w:val="24"/>
          <w:szCs w:val="24"/>
        </w:rPr>
        <w:t xml:space="preserve">в  </w:t>
      </w:r>
      <w:r w:rsidRPr="000119D3">
        <w:rPr>
          <w:spacing w:val="9"/>
          <w:sz w:val="24"/>
          <w:szCs w:val="24"/>
        </w:rPr>
        <w:t xml:space="preserve">дальнейшем </w:t>
      </w:r>
      <w:r w:rsidRPr="000119D3">
        <w:rPr>
          <w:spacing w:val="8"/>
          <w:sz w:val="24"/>
          <w:szCs w:val="24"/>
        </w:rPr>
        <w:t>«</w:t>
      </w:r>
      <w:r w:rsidRPr="000119D3">
        <w:rPr>
          <w:b/>
          <w:spacing w:val="8"/>
          <w:sz w:val="24"/>
          <w:szCs w:val="24"/>
        </w:rPr>
        <w:t>Ссудодатель</w:t>
      </w:r>
      <w:r w:rsidRPr="000119D3">
        <w:rPr>
          <w:spacing w:val="8"/>
          <w:sz w:val="24"/>
          <w:szCs w:val="24"/>
        </w:rPr>
        <w:t xml:space="preserve">", </w:t>
      </w:r>
      <w:r w:rsidRPr="000119D3">
        <w:rPr>
          <w:spacing w:val="19"/>
          <w:sz w:val="24"/>
          <w:szCs w:val="24"/>
        </w:rPr>
        <w:t xml:space="preserve"> </w:t>
      </w:r>
      <w:r w:rsidRPr="000119D3">
        <w:rPr>
          <w:sz w:val="24"/>
          <w:szCs w:val="24"/>
        </w:rPr>
        <w:t xml:space="preserve">в  </w:t>
      </w:r>
      <w:r w:rsidRPr="000119D3">
        <w:rPr>
          <w:spacing w:val="7"/>
          <w:sz w:val="24"/>
          <w:szCs w:val="24"/>
        </w:rPr>
        <w:t>лице</w:t>
      </w:r>
      <w:r w:rsidRPr="000119D3">
        <w:rPr>
          <w:spacing w:val="39"/>
          <w:sz w:val="24"/>
          <w:szCs w:val="24"/>
        </w:rPr>
        <w:t xml:space="preserve"> </w:t>
      </w:r>
      <w:r w:rsidRPr="000119D3">
        <w:rPr>
          <w:spacing w:val="10"/>
          <w:sz w:val="24"/>
          <w:szCs w:val="24"/>
        </w:rPr>
        <w:t>директора</w:t>
      </w:r>
      <w:r w:rsidRPr="000119D3">
        <w:rPr>
          <w:spacing w:val="10"/>
          <w:sz w:val="24"/>
          <w:szCs w:val="24"/>
        </w:rPr>
        <w:tab/>
        <w:t>,</w:t>
      </w:r>
    </w:p>
    <w:p w:rsidR="009E3315" w:rsidRPr="000119D3" w:rsidRDefault="00453A55" w:rsidP="00EF1729">
      <w:pPr>
        <w:tabs>
          <w:tab w:val="left" w:pos="2441"/>
          <w:tab w:val="left" w:pos="3004"/>
          <w:tab w:val="left" w:pos="4751"/>
          <w:tab w:val="left" w:pos="7451"/>
          <w:tab w:val="left" w:pos="7836"/>
          <w:tab w:val="left" w:pos="8928"/>
          <w:tab w:val="left" w:pos="10467"/>
        </w:tabs>
        <w:ind w:left="140"/>
        <w:jc w:val="both"/>
        <w:rPr>
          <w:sz w:val="24"/>
          <w:szCs w:val="24"/>
        </w:rPr>
      </w:pPr>
      <w:r w:rsidRPr="000119D3">
        <w:rPr>
          <w:spacing w:val="44"/>
          <w:sz w:val="24"/>
          <w:szCs w:val="24"/>
        </w:rPr>
        <w:t>действующего</w:t>
      </w:r>
      <w:r w:rsidRPr="000119D3">
        <w:rPr>
          <w:spacing w:val="44"/>
          <w:sz w:val="24"/>
          <w:szCs w:val="24"/>
        </w:rPr>
        <w:tab/>
      </w:r>
      <w:r w:rsidRPr="000119D3">
        <w:rPr>
          <w:spacing w:val="24"/>
          <w:sz w:val="24"/>
          <w:szCs w:val="24"/>
        </w:rPr>
        <w:t>на</w:t>
      </w:r>
      <w:r w:rsidRPr="000119D3">
        <w:rPr>
          <w:spacing w:val="24"/>
          <w:sz w:val="24"/>
          <w:szCs w:val="24"/>
        </w:rPr>
        <w:tab/>
      </w:r>
      <w:r w:rsidRPr="000119D3">
        <w:rPr>
          <w:spacing w:val="42"/>
          <w:sz w:val="24"/>
          <w:szCs w:val="24"/>
        </w:rPr>
        <w:t>основании</w:t>
      </w:r>
      <w:r w:rsidRPr="000119D3">
        <w:rPr>
          <w:spacing w:val="42"/>
          <w:sz w:val="24"/>
          <w:szCs w:val="24"/>
        </w:rPr>
        <w:tab/>
      </w:r>
      <w:r w:rsidRPr="000119D3">
        <w:rPr>
          <w:spacing w:val="44"/>
          <w:sz w:val="24"/>
          <w:szCs w:val="24"/>
        </w:rPr>
        <w:t>______________,</w:t>
      </w:r>
      <w:r w:rsidRPr="000119D3">
        <w:rPr>
          <w:spacing w:val="44"/>
          <w:sz w:val="24"/>
          <w:szCs w:val="24"/>
        </w:rPr>
        <w:tab/>
      </w:r>
      <w:r w:rsidRPr="000119D3">
        <w:rPr>
          <w:sz w:val="24"/>
          <w:szCs w:val="24"/>
        </w:rPr>
        <w:t>с</w:t>
      </w:r>
      <w:r w:rsidRPr="000119D3">
        <w:rPr>
          <w:sz w:val="24"/>
          <w:szCs w:val="24"/>
        </w:rPr>
        <w:tab/>
      </w:r>
      <w:r w:rsidRPr="000119D3">
        <w:rPr>
          <w:spacing w:val="38"/>
          <w:sz w:val="24"/>
          <w:szCs w:val="24"/>
        </w:rPr>
        <w:t>одной</w:t>
      </w:r>
      <w:r w:rsidRPr="000119D3">
        <w:rPr>
          <w:spacing w:val="38"/>
          <w:sz w:val="24"/>
          <w:szCs w:val="24"/>
        </w:rPr>
        <w:tab/>
      </w:r>
      <w:r w:rsidRPr="000119D3">
        <w:rPr>
          <w:spacing w:val="42"/>
          <w:sz w:val="24"/>
          <w:szCs w:val="24"/>
        </w:rPr>
        <w:t>стороны,</w:t>
      </w:r>
      <w:r w:rsidRPr="000119D3">
        <w:rPr>
          <w:spacing w:val="42"/>
          <w:sz w:val="24"/>
          <w:szCs w:val="24"/>
        </w:rPr>
        <w:tab/>
      </w:r>
      <w:r w:rsidRPr="000119D3">
        <w:rPr>
          <w:sz w:val="24"/>
          <w:szCs w:val="24"/>
        </w:rPr>
        <w:t>и</w:t>
      </w:r>
    </w:p>
    <w:p w:rsidR="009E3315" w:rsidRPr="000119D3" w:rsidRDefault="00453A55" w:rsidP="00EF1729">
      <w:pPr>
        <w:ind w:left="140"/>
        <w:jc w:val="both"/>
        <w:rPr>
          <w:sz w:val="24"/>
          <w:szCs w:val="24"/>
        </w:rPr>
      </w:pPr>
      <w:r w:rsidRPr="000119D3">
        <w:rPr>
          <w:b/>
          <w:spacing w:val="7"/>
          <w:sz w:val="24"/>
          <w:szCs w:val="24"/>
        </w:rPr>
        <w:t>__________________________________</w:t>
      </w:r>
      <w:r w:rsidRPr="000119D3">
        <w:rPr>
          <w:spacing w:val="7"/>
          <w:sz w:val="24"/>
          <w:szCs w:val="24"/>
        </w:rPr>
        <w:t xml:space="preserve">, </w:t>
      </w:r>
      <w:r w:rsidRPr="000119D3">
        <w:rPr>
          <w:spacing w:val="6"/>
          <w:sz w:val="24"/>
          <w:szCs w:val="24"/>
        </w:rPr>
        <w:t xml:space="preserve">именуемое </w:t>
      </w:r>
      <w:r w:rsidRPr="000119D3">
        <w:rPr>
          <w:sz w:val="24"/>
          <w:szCs w:val="24"/>
        </w:rPr>
        <w:t xml:space="preserve">в  </w:t>
      </w:r>
      <w:r w:rsidRPr="000119D3">
        <w:rPr>
          <w:spacing w:val="6"/>
          <w:sz w:val="24"/>
          <w:szCs w:val="24"/>
        </w:rPr>
        <w:t>дальнейшем «</w:t>
      </w:r>
      <w:r w:rsidRPr="000119D3">
        <w:rPr>
          <w:b/>
          <w:spacing w:val="6"/>
          <w:sz w:val="24"/>
          <w:szCs w:val="24"/>
        </w:rPr>
        <w:t>Ссудополучатель</w:t>
      </w:r>
      <w:r w:rsidRPr="000119D3">
        <w:rPr>
          <w:spacing w:val="6"/>
          <w:sz w:val="24"/>
          <w:szCs w:val="24"/>
        </w:rPr>
        <w:t xml:space="preserve">», </w:t>
      </w:r>
      <w:r w:rsidR="00EF1729">
        <w:rPr>
          <w:spacing w:val="6"/>
          <w:sz w:val="24"/>
          <w:szCs w:val="24"/>
        </w:rPr>
        <w:br/>
      </w:r>
      <w:r w:rsidRPr="000119D3">
        <w:rPr>
          <w:sz w:val="24"/>
          <w:szCs w:val="24"/>
        </w:rPr>
        <w:t xml:space="preserve">в </w:t>
      </w:r>
      <w:r w:rsidRPr="000119D3">
        <w:rPr>
          <w:spacing w:val="2"/>
          <w:sz w:val="24"/>
          <w:szCs w:val="24"/>
        </w:rPr>
        <w:t xml:space="preserve"> </w:t>
      </w:r>
      <w:r w:rsidRPr="000119D3">
        <w:rPr>
          <w:spacing w:val="8"/>
          <w:sz w:val="24"/>
          <w:szCs w:val="24"/>
        </w:rPr>
        <w:t>лице</w:t>
      </w:r>
      <w:r w:rsidRPr="000119D3">
        <w:rPr>
          <w:spacing w:val="6"/>
          <w:sz w:val="24"/>
          <w:szCs w:val="24"/>
        </w:rPr>
        <w:t>__________________________________,</w:t>
      </w:r>
      <w:r w:rsidRPr="000119D3">
        <w:rPr>
          <w:spacing w:val="43"/>
          <w:sz w:val="24"/>
          <w:szCs w:val="24"/>
        </w:rPr>
        <w:t xml:space="preserve"> </w:t>
      </w:r>
      <w:r w:rsidRPr="000119D3">
        <w:rPr>
          <w:spacing w:val="6"/>
          <w:sz w:val="24"/>
          <w:szCs w:val="24"/>
        </w:rPr>
        <w:t xml:space="preserve">действующего </w:t>
      </w:r>
      <w:r w:rsidRPr="000119D3">
        <w:rPr>
          <w:spacing w:val="50"/>
          <w:sz w:val="24"/>
          <w:szCs w:val="24"/>
        </w:rPr>
        <w:t xml:space="preserve"> </w:t>
      </w:r>
      <w:r w:rsidRPr="000119D3">
        <w:rPr>
          <w:spacing w:val="3"/>
          <w:sz w:val="24"/>
          <w:szCs w:val="24"/>
        </w:rPr>
        <w:t>на</w:t>
      </w:r>
      <w:r w:rsidRPr="000119D3">
        <w:rPr>
          <w:spacing w:val="3"/>
          <w:sz w:val="24"/>
          <w:szCs w:val="24"/>
        </w:rPr>
        <w:tab/>
      </w:r>
      <w:r w:rsidRPr="000119D3">
        <w:rPr>
          <w:spacing w:val="6"/>
          <w:sz w:val="24"/>
          <w:szCs w:val="24"/>
        </w:rPr>
        <w:t xml:space="preserve">основании ___________, </w:t>
      </w:r>
      <w:r w:rsidR="00EF1729">
        <w:rPr>
          <w:spacing w:val="6"/>
          <w:sz w:val="24"/>
          <w:szCs w:val="24"/>
        </w:rPr>
        <w:br/>
      </w:r>
      <w:r w:rsidRPr="000119D3">
        <w:rPr>
          <w:sz w:val="24"/>
          <w:szCs w:val="24"/>
        </w:rPr>
        <w:t xml:space="preserve">с </w:t>
      </w:r>
      <w:r w:rsidRPr="000119D3">
        <w:rPr>
          <w:spacing w:val="7"/>
          <w:sz w:val="24"/>
          <w:szCs w:val="24"/>
        </w:rPr>
        <w:t xml:space="preserve">другой </w:t>
      </w:r>
      <w:r w:rsidRPr="000119D3">
        <w:rPr>
          <w:spacing w:val="13"/>
          <w:sz w:val="24"/>
          <w:szCs w:val="24"/>
        </w:rPr>
        <w:t xml:space="preserve">стороны,  </w:t>
      </w:r>
      <w:r w:rsidRPr="000119D3">
        <w:rPr>
          <w:sz w:val="24"/>
          <w:szCs w:val="24"/>
        </w:rPr>
        <w:t xml:space="preserve">в  </w:t>
      </w:r>
      <w:r w:rsidRPr="000119D3">
        <w:rPr>
          <w:spacing w:val="13"/>
          <w:sz w:val="24"/>
          <w:szCs w:val="24"/>
        </w:rPr>
        <w:t xml:space="preserve">соответствии  </w:t>
      </w:r>
      <w:r w:rsidRPr="000119D3">
        <w:rPr>
          <w:sz w:val="24"/>
          <w:szCs w:val="24"/>
        </w:rPr>
        <w:t xml:space="preserve">с  </w:t>
      </w:r>
      <w:r w:rsidRPr="000119D3">
        <w:rPr>
          <w:spacing w:val="13"/>
          <w:sz w:val="24"/>
          <w:szCs w:val="24"/>
        </w:rPr>
        <w:t xml:space="preserve">распоряжением  Департамента  имущества  </w:t>
      </w:r>
      <w:r w:rsidR="00EF1729">
        <w:rPr>
          <w:spacing w:val="13"/>
          <w:sz w:val="24"/>
          <w:szCs w:val="24"/>
        </w:rPr>
        <w:br/>
      </w:r>
      <w:r w:rsidRPr="000119D3">
        <w:rPr>
          <w:spacing w:val="12"/>
          <w:sz w:val="24"/>
          <w:szCs w:val="24"/>
        </w:rPr>
        <w:t>города  Москвы</w:t>
      </w:r>
      <w:r w:rsidRPr="000119D3">
        <w:rPr>
          <w:spacing w:val="17"/>
          <w:sz w:val="24"/>
          <w:szCs w:val="24"/>
        </w:rPr>
        <w:t xml:space="preserve"> </w:t>
      </w:r>
      <w:r w:rsidRPr="000119D3">
        <w:rPr>
          <w:spacing w:val="15"/>
          <w:sz w:val="24"/>
          <w:szCs w:val="24"/>
        </w:rPr>
        <w:t>от</w:t>
      </w:r>
      <w:r w:rsidRPr="000119D3">
        <w:rPr>
          <w:spacing w:val="2"/>
          <w:sz w:val="24"/>
          <w:szCs w:val="24"/>
        </w:rPr>
        <w:t xml:space="preserve">________________ </w:t>
      </w:r>
      <w:r w:rsidRPr="000119D3">
        <w:rPr>
          <w:sz w:val="24"/>
          <w:szCs w:val="24"/>
        </w:rPr>
        <w:t>№</w:t>
      </w:r>
      <w:r w:rsidRPr="000119D3">
        <w:rPr>
          <w:spacing w:val="43"/>
          <w:sz w:val="24"/>
          <w:szCs w:val="24"/>
        </w:rPr>
        <w:t xml:space="preserve"> </w:t>
      </w:r>
      <w:r w:rsidRPr="000119D3">
        <w:rPr>
          <w:spacing w:val="2"/>
          <w:sz w:val="24"/>
          <w:szCs w:val="24"/>
        </w:rPr>
        <w:t>________________</w:t>
      </w:r>
      <w:r w:rsidRPr="000119D3">
        <w:rPr>
          <w:spacing w:val="22"/>
          <w:sz w:val="24"/>
          <w:szCs w:val="24"/>
        </w:rPr>
        <w:t xml:space="preserve"> </w:t>
      </w:r>
      <w:r w:rsidRPr="000119D3">
        <w:rPr>
          <w:spacing w:val="2"/>
          <w:sz w:val="24"/>
          <w:szCs w:val="24"/>
        </w:rPr>
        <w:t>зак</w:t>
      </w:r>
      <w:r w:rsidR="00EF1729">
        <w:rPr>
          <w:spacing w:val="2"/>
          <w:sz w:val="24"/>
          <w:szCs w:val="24"/>
        </w:rPr>
        <w:t>лючили</w:t>
      </w:r>
      <w:r w:rsidR="00EF1729">
        <w:rPr>
          <w:spacing w:val="2"/>
          <w:sz w:val="24"/>
          <w:szCs w:val="24"/>
        </w:rPr>
        <w:tab/>
        <w:t>настоящий</w:t>
      </w:r>
      <w:r w:rsidR="00EF1729">
        <w:rPr>
          <w:spacing w:val="2"/>
          <w:sz w:val="24"/>
          <w:szCs w:val="24"/>
        </w:rPr>
        <w:tab/>
        <w:t>договор</w:t>
      </w:r>
      <w:r w:rsidR="00EF1729">
        <w:rPr>
          <w:spacing w:val="2"/>
          <w:sz w:val="24"/>
          <w:szCs w:val="24"/>
        </w:rPr>
        <w:tab/>
        <w:t>(далее</w:t>
      </w:r>
      <w:r w:rsidRPr="000119D3">
        <w:rPr>
          <w:sz w:val="24"/>
          <w:szCs w:val="24"/>
        </w:rPr>
        <w:t xml:space="preserve">- </w:t>
      </w:r>
      <w:r w:rsidR="00EF1729">
        <w:rPr>
          <w:spacing w:val="2"/>
          <w:sz w:val="24"/>
          <w:szCs w:val="24"/>
        </w:rPr>
        <w:t>Договор)</w:t>
      </w:r>
      <w:r w:rsidRPr="000119D3">
        <w:rPr>
          <w:spacing w:val="-17"/>
          <w:sz w:val="24"/>
          <w:szCs w:val="24"/>
        </w:rPr>
        <w:t xml:space="preserve">о </w:t>
      </w:r>
      <w:r w:rsidRPr="000119D3">
        <w:rPr>
          <w:sz w:val="24"/>
          <w:szCs w:val="24"/>
        </w:rPr>
        <w:t>нижеследующем:</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0"/>
          <w:numId w:val="2"/>
        </w:numPr>
        <w:tabs>
          <w:tab w:val="left" w:pos="380"/>
        </w:tabs>
        <w:rPr>
          <w:b/>
          <w:sz w:val="24"/>
          <w:szCs w:val="24"/>
        </w:rPr>
      </w:pPr>
      <w:r w:rsidRPr="000119D3">
        <w:rPr>
          <w:b/>
          <w:sz w:val="24"/>
          <w:szCs w:val="24"/>
        </w:rPr>
        <w:t>Общие</w:t>
      </w:r>
      <w:r w:rsidRPr="000119D3">
        <w:rPr>
          <w:b/>
          <w:spacing w:val="-2"/>
          <w:sz w:val="24"/>
          <w:szCs w:val="24"/>
        </w:rPr>
        <w:t xml:space="preserve"> </w:t>
      </w:r>
      <w:r w:rsidRPr="000119D3">
        <w:rPr>
          <w:b/>
          <w:sz w:val="24"/>
          <w:szCs w:val="24"/>
        </w:rPr>
        <w:t>положения</w:t>
      </w:r>
    </w:p>
    <w:p w:rsidR="009E3315" w:rsidRPr="000119D3" w:rsidRDefault="009E3315" w:rsidP="000119D3">
      <w:pPr>
        <w:pStyle w:val="a3"/>
        <w:spacing w:before="5"/>
        <w:jc w:val="both"/>
        <w:rPr>
          <w:b/>
          <w:sz w:val="24"/>
          <w:szCs w:val="24"/>
        </w:rPr>
      </w:pPr>
    </w:p>
    <w:p w:rsidR="009E3315" w:rsidRPr="00EF1729" w:rsidRDefault="00453A55" w:rsidP="000119D3">
      <w:pPr>
        <w:pStyle w:val="a5"/>
        <w:numPr>
          <w:ilvl w:val="1"/>
          <w:numId w:val="2"/>
        </w:numPr>
        <w:tabs>
          <w:tab w:val="left" w:pos="759"/>
        </w:tabs>
        <w:spacing w:before="6" w:line="249" w:lineRule="auto"/>
        <w:ind w:right="718" w:firstLine="185"/>
        <w:rPr>
          <w:sz w:val="24"/>
          <w:szCs w:val="24"/>
        </w:rPr>
      </w:pPr>
      <w:r w:rsidRPr="00EF1729">
        <w:rPr>
          <w:sz w:val="24"/>
          <w:szCs w:val="24"/>
        </w:rPr>
        <w:t>Ссудодатель обязуется предоставить Ссудополучателю в безвозмездное пользование объекты нежилого фонда – нежилые помещения, именуемые далее «Объекты», расположенные по</w:t>
      </w:r>
      <w:r w:rsidRPr="00EF1729">
        <w:rPr>
          <w:spacing w:val="-37"/>
          <w:sz w:val="24"/>
          <w:szCs w:val="24"/>
        </w:rPr>
        <w:t xml:space="preserve"> </w:t>
      </w:r>
      <w:r w:rsidRPr="00EF1729">
        <w:rPr>
          <w:sz w:val="24"/>
          <w:szCs w:val="24"/>
        </w:rPr>
        <w:t>адресам:</w:t>
      </w:r>
    </w:p>
    <w:p w:rsidR="009E3315" w:rsidRPr="000119D3" w:rsidRDefault="00453A55" w:rsidP="000119D3">
      <w:pPr>
        <w:ind w:left="140"/>
        <w:jc w:val="both"/>
        <w:rPr>
          <w:sz w:val="24"/>
          <w:szCs w:val="24"/>
        </w:rPr>
      </w:pPr>
      <w:r w:rsidRPr="000119D3">
        <w:rPr>
          <w:spacing w:val="14"/>
          <w:sz w:val="24"/>
          <w:szCs w:val="24"/>
        </w:rPr>
        <w:t>______________________________________________________________________,</w:t>
      </w:r>
      <w:r w:rsidRPr="000119D3">
        <w:rPr>
          <w:spacing w:val="76"/>
          <w:sz w:val="24"/>
          <w:szCs w:val="24"/>
        </w:rPr>
        <w:t xml:space="preserve"> </w:t>
      </w:r>
      <w:r w:rsidRPr="000119D3">
        <w:rPr>
          <w:spacing w:val="15"/>
          <w:sz w:val="24"/>
          <w:szCs w:val="24"/>
        </w:rPr>
        <w:t>номера</w:t>
      </w:r>
    </w:p>
    <w:p w:rsidR="009E3315" w:rsidRPr="000119D3" w:rsidRDefault="00453A55" w:rsidP="000119D3">
      <w:pPr>
        <w:tabs>
          <w:tab w:val="left" w:pos="1219"/>
          <w:tab w:val="left" w:pos="4658"/>
          <w:tab w:val="left" w:pos="7666"/>
        </w:tabs>
        <w:spacing w:before="12"/>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 на поэтажном</w:t>
      </w:r>
      <w:r w:rsidRPr="000119D3">
        <w:rPr>
          <w:spacing w:val="-12"/>
          <w:sz w:val="24"/>
          <w:szCs w:val="24"/>
        </w:rPr>
        <w:t xml:space="preserve"> </w:t>
      </w:r>
      <w:r w:rsidRPr="000119D3">
        <w:rPr>
          <w:sz w:val="24"/>
          <w:szCs w:val="24"/>
        </w:rPr>
        <w:t>плане,</w:t>
      </w:r>
      <w:r w:rsidRPr="000119D3">
        <w:rPr>
          <w:spacing w:val="-3"/>
          <w:sz w:val="24"/>
          <w:szCs w:val="24"/>
        </w:rPr>
        <w:t xml:space="preserve"> </w:t>
      </w:r>
      <w:r w:rsidRPr="000119D3">
        <w:rPr>
          <w:sz w:val="24"/>
          <w:szCs w:val="24"/>
        </w:rPr>
        <w:t>литера</w:t>
      </w:r>
      <w:r w:rsidRPr="000119D3">
        <w:rPr>
          <w:sz w:val="24"/>
          <w:szCs w:val="24"/>
          <w:u w:val="single"/>
        </w:rPr>
        <w:t xml:space="preserve"> </w:t>
      </w:r>
      <w:r w:rsidRPr="000119D3">
        <w:rPr>
          <w:sz w:val="24"/>
          <w:szCs w:val="24"/>
          <w:u w:val="single"/>
        </w:rPr>
        <w:tab/>
      </w:r>
      <w:r w:rsidRPr="000119D3">
        <w:rPr>
          <w:sz w:val="24"/>
          <w:szCs w:val="24"/>
        </w:rPr>
        <w:t>,</w:t>
      </w:r>
      <w:r w:rsidRPr="000119D3">
        <w:rPr>
          <w:spacing w:val="-4"/>
          <w:sz w:val="24"/>
          <w:szCs w:val="24"/>
        </w:rPr>
        <w:t xml:space="preserve"> </w:t>
      </w:r>
      <w:r w:rsidRPr="000119D3">
        <w:rPr>
          <w:sz w:val="24"/>
          <w:szCs w:val="24"/>
        </w:rPr>
        <w:t>кадастровый</w:t>
      </w:r>
      <w:r w:rsidRPr="000119D3">
        <w:rPr>
          <w:spacing w:val="-4"/>
          <w:sz w:val="24"/>
          <w:szCs w:val="24"/>
        </w:rPr>
        <w:t xml:space="preserve"> </w:t>
      </w:r>
      <w:r w:rsidRPr="000119D3">
        <w:rPr>
          <w:sz w:val="24"/>
          <w:szCs w:val="24"/>
        </w:rPr>
        <w:t>номер</w:t>
      </w:r>
      <w:r w:rsidRPr="000119D3">
        <w:rPr>
          <w:sz w:val="24"/>
          <w:szCs w:val="24"/>
          <w:u w:val="single"/>
        </w:rPr>
        <w:t xml:space="preserve"> </w:t>
      </w:r>
      <w:r w:rsidRPr="000119D3">
        <w:rPr>
          <w:sz w:val="24"/>
          <w:szCs w:val="24"/>
          <w:u w:val="single"/>
        </w:rPr>
        <w:tab/>
      </w:r>
      <w:r w:rsidRPr="000119D3">
        <w:rPr>
          <w:sz w:val="24"/>
          <w:szCs w:val="24"/>
        </w:rPr>
        <w:t>.</w:t>
      </w:r>
    </w:p>
    <w:p w:rsidR="009E3315" w:rsidRPr="000119D3" w:rsidRDefault="009E3315" w:rsidP="000119D3">
      <w:pPr>
        <w:pStyle w:val="a3"/>
        <w:spacing w:before="5"/>
        <w:jc w:val="both"/>
        <w:rPr>
          <w:sz w:val="24"/>
          <w:szCs w:val="24"/>
        </w:rPr>
      </w:pPr>
    </w:p>
    <w:p w:rsidR="009E3315" w:rsidRPr="000119D3" w:rsidRDefault="00453A55" w:rsidP="000119D3">
      <w:pPr>
        <w:tabs>
          <w:tab w:val="left" w:pos="2593"/>
          <w:tab w:val="left" w:pos="4359"/>
          <w:tab w:val="left" w:pos="5129"/>
          <w:tab w:val="left" w:pos="6290"/>
          <w:tab w:val="left" w:pos="7884"/>
          <w:tab w:val="left" w:pos="8273"/>
          <w:tab w:val="left" w:pos="10520"/>
        </w:tabs>
        <w:spacing w:line="249" w:lineRule="auto"/>
        <w:ind w:left="140" w:right="653"/>
        <w:jc w:val="both"/>
        <w:rPr>
          <w:sz w:val="24"/>
          <w:szCs w:val="24"/>
        </w:rPr>
      </w:pPr>
      <w:r w:rsidRPr="000119D3">
        <w:rPr>
          <w:sz w:val="24"/>
          <w:szCs w:val="24"/>
        </w:rPr>
        <w:t>Площадь Объектов, предоставляемых в</w:t>
      </w:r>
      <w:r w:rsidRPr="000119D3">
        <w:rPr>
          <w:spacing w:val="47"/>
          <w:sz w:val="24"/>
          <w:szCs w:val="24"/>
        </w:rPr>
        <w:t xml:space="preserve"> </w:t>
      </w:r>
      <w:r w:rsidRPr="000119D3">
        <w:rPr>
          <w:sz w:val="24"/>
          <w:szCs w:val="24"/>
        </w:rPr>
        <w:t>пользование,</w:t>
      </w:r>
      <w:r w:rsidRPr="000119D3">
        <w:rPr>
          <w:spacing w:val="12"/>
          <w:sz w:val="24"/>
          <w:szCs w:val="24"/>
        </w:rPr>
        <w:t xml:space="preserve"> </w:t>
      </w:r>
      <w:r w:rsidRPr="000119D3">
        <w:rPr>
          <w:sz w:val="24"/>
          <w:szCs w:val="24"/>
        </w:rPr>
        <w:t>составляет:</w:t>
      </w:r>
      <w:r w:rsidRPr="000119D3">
        <w:rPr>
          <w:sz w:val="24"/>
          <w:szCs w:val="24"/>
          <w:u w:val="single"/>
        </w:rPr>
        <w:t xml:space="preserve"> </w:t>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u w:val="single"/>
        </w:rPr>
        <w:tab/>
      </w:r>
      <w:r w:rsidRPr="000119D3">
        <w:rPr>
          <w:sz w:val="24"/>
          <w:szCs w:val="24"/>
        </w:rPr>
        <w:t xml:space="preserve">) </w:t>
      </w:r>
      <w:r w:rsidR="00EF1729">
        <w:rPr>
          <w:sz w:val="24"/>
          <w:szCs w:val="24"/>
        </w:rPr>
        <w:br/>
      </w:r>
      <w:r w:rsidRPr="000119D3">
        <w:rPr>
          <w:spacing w:val="28"/>
          <w:sz w:val="24"/>
          <w:szCs w:val="24"/>
        </w:rPr>
        <w:t>к</w:t>
      </w:r>
      <w:r w:rsidRPr="000119D3">
        <w:rPr>
          <w:sz w:val="24"/>
          <w:szCs w:val="24"/>
        </w:rPr>
        <w:t xml:space="preserve"> </w:t>
      </w:r>
      <w:r w:rsidRPr="000119D3">
        <w:rPr>
          <w:spacing w:val="28"/>
          <w:sz w:val="24"/>
          <w:szCs w:val="24"/>
        </w:rPr>
        <w:t>в</w:t>
      </w:r>
      <w:r w:rsidRPr="000119D3">
        <w:rPr>
          <w:sz w:val="24"/>
          <w:szCs w:val="24"/>
        </w:rPr>
        <w:t xml:space="preserve"> </w:t>
      </w:r>
      <w:r w:rsidRPr="000119D3">
        <w:rPr>
          <w:spacing w:val="28"/>
          <w:sz w:val="24"/>
          <w:szCs w:val="24"/>
        </w:rPr>
        <w:t>а</w:t>
      </w:r>
      <w:r w:rsidRPr="000119D3">
        <w:rPr>
          <w:sz w:val="24"/>
          <w:szCs w:val="24"/>
        </w:rPr>
        <w:t xml:space="preserve"> </w:t>
      </w:r>
      <w:r w:rsidRPr="000119D3">
        <w:rPr>
          <w:spacing w:val="28"/>
          <w:sz w:val="24"/>
          <w:szCs w:val="24"/>
        </w:rPr>
        <w:t>д</w:t>
      </w:r>
      <w:r w:rsidRPr="000119D3">
        <w:rPr>
          <w:sz w:val="24"/>
          <w:szCs w:val="24"/>
        </w:rPr>
        <w:t xml:space="preserve"> </w:t>
      </w:r>
      <w:r w:rsidRPr="000119D3">
        <w:rPr>
          <w:spacing w:val="28"/>
          <w:sz w:val="24"/>
          <w:szCs w:val="24"/>
        </w:rPr>
        <w:t>р</w:t>
      </w:r>
      <w:r w:rsidRPr="000119D3">
        <w:rPr>
          <w:sz w:val="24"/>
          <w:szCs w:val="24"/>
        </w:rPr>
        <w:t xml:space="preserve"> </w:t>
      </w:r>
      <w:r w:rsidRPr="000119D3">
        <w:rPr>
          <w:spacing w:val="28"/>
          <w:sz w:val="24"/>
          <w:szCs w:val="24"/>
        </w:rPr>
        <w:t>а</w:t>
      </w:r>
      <w:r w:rsidRPr="000119D3">
        <w:rPr>
          <w:sz w:val="24"/>
          <w:szCs w:val="24"/>
        </w:rPr>
        <w:t xml:space="preserve"> </w:t>
      </w:r>
      <w:r w:rsidRPr="000119D3">
        <w:rPr>
          <w:spacing w:val="28"/>
          <w:sz w:val="24"/>
          <w:szCs w:val="24"/>
        </w:rPr>
        <w:t>т</w:t>
      </w:r>
      <w:r w:rsidRPr="000119D3">
        <w:rPr>
          <w:sz w:val="24"/>
          <w:szCs w:val="24"/>
        </w:rPr>
        <w:t xml:space="preserve"> </w:t>
      </w:r>
      <w:r w:rsidRPr="000119D3">
        <w:rPr>
          <w:spacing w:val="28"/>
          <w:sz w:val="24"/>
          <w:szCs w:val="24"/>
        </w:rPr>
        <w:t>н</w:t>
      </w:r>
      <w:r w:rsidRPr="000119D3">
        <w:rPr>
          <w:sz w:val="24"/>
          <w:szCs w:val="24"/>
        </w:rPr>
        <w:t xml:space="preserve"> </w:t>
      </w:r>
      <w:r w:rsidRPr="000119D3">
        <w:rPr>
          <w:spacing w:val="28"/>
          <w:sz w:val="24"/>
          <w:szCs w:val="24"/>
        </w:rPr>
        <w:t>ы</w:t>
      </w:r>
      <w:r w:rsidRPr="000119D3">
        <w:rPr>
          <w:sz w:val="24"/>
          <w:szCs w:val="24"/>
        </w:rPr>
        <w:t xml:space="preserve"> х</w:t>
      </w:r>
      <w:r w:rsidRPr="000119D3">
        <w:rPr>
          <w:sz w:val="24"/>
          <w:szCs w:val="24"/>
        </w:rPr>
        <w:tab/>
      </w:r>
      <w:r w:rsidRPr="000119D3">
        <w:rPr>
          <w:spacing w:val="28"/>
          <w:sz w:val="24"/>
          <w:szCs w:val="24"/>
        </w:rPr>
        <w:t>м</w:t>
      </w:r>
      <w:r w:rsidRPr="000119D3">
        <w:rPr>
          <w:sz w:val="24"/>
          <w:szCs w:val="24"/>
        </w:rPr>
        <w:t xml:space="preserve"> </w:t>
      </w:r>
      <w:r w:rsidRPr="000119D3">
        <w:rPr>
          <w:spacing w:val="28"/>
          <w:sz w:val="24"/>
          <w:szCs w:val="24"/>
        </w:rPr>
        <w:t>е</w:t>
      </w:r>
      <w:r w:rsidRPr="000119D3">
        <w:rPr>
          <w:sz w:val="24"/>
          <w:szCs w:val="24"/>
        </w:rPr>
        <w:t xml:space="preserve"> </w:t>
      </w:r>
      <w:r w:rsidRPr="000119D3">
        <w:rPr>
          <w:spacing w:val="28"/>
          <w:sz w:val="24"/>
          <w:szCs w:val="24"/>
        </w:rPr>
        <w:t>т</w:t>
      </w:r>
      <w:r w:rsidRPr="000119D3">
        <w:rPr>
          <w:sz w:val="24"/>
          <w:szCs w:val="24"/>
        </w:rPr>
        <w:t xml:space="preserve"> </w:t>
      </w:r>
      <w:r w:rsidRPr="000119D3">
        <w:rPr>
          <w:spacing w:val="28"/>
          <w:sz w:val="24"/>
          <w:szCs w:val="24"/>
        </w:rPr>
        <w:t>р</w:t>
      </w:r>
      <w:r w:rsidRPr="000119D3">
        <w:rPr>
          <w:sz w:val="24"/>
          <w:szCs w:val="24"/>
        </w:rPr>
        <w:t xml:space="preserve"> </w:t>
      </w:r>
      <w:r w:rsidRPr="000119D3">
        <w:rPr>
          <w:spacing w:val="28"/>
          <w:sz w:val="24"/>
          <w:szCs w:val="24"/>
        </w:rPr>
        <w:t>о</w:t>
      </w:r>
      <w:r w:rsidRPr="000119D3">
        <w:rPr>
          <w:sz w:val="24"/>
          <w:szCs w:val="24"/>
        </w:rPr>
        <w:t xml:space="preserve"> </w:t>
      </w:r>
      <w:r w:rsidRPr="000119D3">
        <w:rPr>
          <w:spacing w:val="28"/>
          <w:sz w:val="24"/>
          <w:szCs w:val="24"/>
        </w:rPr>
        <w:t>в</w:t>
      </w:r>
      <w:r w:rsidRPr="000119D3">
        <w:rPr>
          <w:sz w:val="24"/>
          <w:szCs w:val="24"/>
        </w:rPr>
        <w:t xml:space="preserve"> ,</w:t>
      </w:r>
      <w:r w:rsidRPr="000119D3">
        <w:rPr>
          <w:sz w:val="24"/>
          <w:szCs w:val="24"/>
        </w:rPr>
        <w:tab/>
      </w:r>
      <w:r w:rsidRPr="000119D3">
        <w:rPr>
          <w:spacing w:val="28"/>
          <w:sz w:val="24"/>
          <w:szCs w:val="24"/>
        </w:rPr>
        <w:t>и</w:t>
      </w:r>
      <w:r w:rsidRPr="000119D3">
        <w:rPr>
          <w:sz w:val="24"/>
          <w:szCs w:val="24"/>
        </w:rPr>
        <w:t xml:space="preserve"> з</w:t>
      </w:r>
      <w:r w:rsidRPr="000119D3">
        <w:rPr>
          <w:sz w:val="24"/>
          <w:szCs w:val="24"/>
        </w:rPr>
        <w:tab/>
      </w:r>
      <w:r w:rsidRPr="000119D3">
        <w:rPr>
          <w:spacing w:val="28"/>
          <w:sz w:val="24"/>
          <w:szCs w:val="24"/>
        </w:rPr>
        <w:t>н и</w:t>
      </w:r>
      <w:r w:rsidRPr="000119D3">
        <w:rPr>
          <w:spacing w:val="-28"/>
          <w:sz w:val="24"/>
          <w:szCs w:val="24"/>
        </w:rPr>
        <w:t xml:space="preserve"> </w:t>
      </w:r>
      <w:r w:rsidRPr="000119D3">
        <w:rPr>
          <w:spacing w:val="28"/>
          <w:sz w:val="24"/>
          <w:szCs w:val="24"/>
        </w:rPr>
        <w:t>х</w:t>
      </w:r>
      <w:r w:rsidRPr="000119D3">
        <w:rPr>
          <w:sz w:val="24"/>
          <w:szCs w:val="24"/>
        </w:rPr>
        <w:t xml:space="preserve"> ,</w:t>
      </w:r>
      <w:r w:rsidRPr="000119D3">
        <w:rPr>
          <w:sz w:val="24"/>
          <w:szCs w:val="24"/>
        </w:rPr>
        <w:tab/>
      </w:r>
      <w:r w:rsidRPr="000119D3">
        <w:rPr>
          <w:spacing w:val="28"/>
          <w:sz w:val="24"/>
          <w:szCs w:val="24"/>
        </w:rPr>
        <w:t>с</w:t>
      </w:r>
      <w:r w:rsidRPr="000119D3">
        <w:rPr>
          <w:sz w:val="24"/>
          <w:szCs w:val="24"/>
        </w:rPr>
        <w:t xml:space="preserve"> </w:t>
      </w:r>
      <w:r w:rsidRPr="000119D3">
        <w:rPr>
          <w:spacing w:val="28"/>
          <w:sz w:val="24"/>
          <w:szCs w:val="24"/>
        </w:rPr>
        <w:t>о</w:t>
      </w:r>
      <w:r w:rsidRPr="000119D3">
        <w:rPr>
          <w:sz w:val="24"/>
          <w:szCs w:val="24"/>
        </w:rPr>
        <w:t xml:space="preserve"> </w:t>
      </w:r>
      <w:r w:rsidRPr="000119D3">
        <w:rPr>
          <w:spacing w:val="28"/>
          <w:sz w:val="24"/>
          <w:szCs w:val="24"/>
        </w:rPr>
        <w:t>г</w:t>
      </w:r>
      <w:r w:rsidRPr="000119D3">
        <w:rPr>
          <w:sz w:val="24"/>
          <w:szCs w:val="24"/>
        </w:rPr>
        <w:t xml:space="preserve"> </w:t>
      </w:r>
      <w:r w:rsidRPr="000119D3">
        <w:rPr>
          <w:spacing w:val="28"/>
          <w:sz w:val="24"/>
          <w:szCs w:val="24"/>
        </w:rPr>
        <w:t>л</w:t>
      </w:r>
      <w:r w:rsidRPr="000119D3">
        <w:rPr>
          <w:sz w:val="24"/>
          <w:szCs w:val="24"/>
        </w:rPr>
        <w:t xml:space="preserve"> </w:t>
      </w:r>
      <w:r w:rsidRPr="000119D3">
        <w:rPr>
          <w:spacing w:val="28"/>
          <w:sz w:val="24"/>
          <w:szCs w:val="24"/>
        </w:rPr>
        <w:t>а</w:t>
      </w:r>
      <w:r w:rsidRPr="000119D3">
        <w:rPr>
          <w:sz w:val="24"/>
          <w:szCs w:val="24"/>
        </w:rPr>
        <w:t xml:space="preserve"> </w:t>
      </w:r>
      <w:r w:rsidRPr="000119D3">
        <w:rPr>
          <w:spacing w:val="28"/>
          <w:sz w:val="24"/>
          <w:szCs w:val="24"/>
        </w:rPr>
        <w:t>с</w:t>
      </w:r>
      <w:r w:rsidRPr="000119D3">
        <w:rPr>
          <w:sz w:val="24"/>
          <w:szCs w:val="24"/>
        </w:rPr>
        <w:t xml:space="preserve"> </w:t>
      </w:r>
      <w:r w:rsidRPr="000119D3">
        <w:rPr>
          <w:spacing w:val="28"/>
          <w:sz w:val="24"/>
          <w:szCs w:val="24"/>
        </w:rPr>
        <w:t>н</w:t>
      </w:r>
      <w:r w:rsidRPr="000119D3">
        <w:rPr>
          <w:sz w:val="24"/>
          <w:szCs w:val="24"/>
        </w:rPr>
        <w:t xml:space="preserve"> о</w:t>
      </w:r>
      <w:r w:rsidRPr="000119D3">
        <w:rPr>
          <w:sz w:val="24"/>
          <w:szCs w:val="24"/>
        </w:rPr>
        <w:tab/>
      </w:r>
      <w:r w:rsidRPr="000119D3">
        <w:rPr>
          <w:sz w:val="24"/>
          <w:szCs w:val="24"/>
        </w:rPr>
        <w:tab/>
      </w:r>
      <w:r w:rsidRPr="000119D3">
        <w:rPr>
          <w:spacing w:val="28"/>
          <w:sz w:val="24"/>
          <w:szCs w:val="24"/>
        </w:rPr>
        <w:t>э</w:t>
      </w:r>
      <w:r w:rsidRPr="000119D3">
        <w:rPr>
          <w:sz w:val="24"/>
          <w:szCs w:val="24"/>
        </w:rPr>
        <w:t xml:space="preserve"> </w:t>
      </w:r>
      <w:r w:rsidRPr="000119D3">
        <w:rPr>
          <w:spacing w:val="28"/>
          <w:sz w:val="24"/>
          <w:szCs w:val="24"/>
        </w:rPr>
        <w:t>к</w:t>
      </w:r>
      <w:r w:rsidRPr="000119D3">
        <w:rPr>
          <w:sz w:val="24"/>
          <w:szCs w:val="24"/>
        </w:rPr>
        <w:t xml:space="preserve"> </w:t>
      </w:r>
      <w:r w:rsidRPr="000119D3">
        <w:rPr>
          <w:spacing w:val="28"/>
          <w:sz w:val="24"/>
          <w:szCs w:val="24"/>
        </w:rPr>
        <w:t>с</w:t>
      </w:r>
      <w:r w:rsidRPr="000119D3">
        <w:rPr>
          <w:sz w:val="24"/>
          <w:szCs w:val="24"/>
        </w:rPr>
        <w:t xml:space="preserve"> </w:t>
      </w:r>
      <w:r w:rsidRPr="000119D3">
        <w:rPr>
          <w:spacing w:val="28"/>
          <w:sz w:val="24"/>
          <w:szCs w:val="24"/>
        </w:rPr>
        <w:t>п</w:t>
      </w:r>
      <w:r w:rsidRPr="000119D3">
        <w:rPr>
          <w:sz w:val="24"/>
          <w:szCs w:val="24"/>
        </w:rPr>
        <w:t xml:space="preserve"> </w:t>
      </w:r>
      <w:r w:rsidRPr="000119D3">
        <w:rPr>
          <w:spacing w:val="28"/>
          <w:sz w:val="24"/>
          <w:szCs w:val="24"/>
        </w:rPr>
        <w:t>л</w:t>
      </w:r>
      <w:r w:rsidRPr="000119D3">
        <w:rPr>
          <w:sz w:val="24"/>
          <w:szCs w:val="24"/>
        </w:rPr>
        <w:t xml:space="preserve"> </w:t>
      </w:r>
      <w:r w:rsidRPr="000119D3">
        <w:rPr>
          <w:spacing w:val="28"/>
          <w:sz w:val="24"/>
          <w:szCs w:val="24"/>
        </w:rPr>
        <w:t>и</w:t>
      </w:r>
      <w:r w:rsidRPr="000119D3">
        <w:rPr>
          <w:sz w:val="24"/>
          <w:szCs w:val="24"/>
        </w:rPr>
        <w:t xml:space="preserve"> </w:t>
      </w:r>
      <w:r w:rsidRPr="000119D3">
        <w:rPr>
          <w:spacing w:val="28"/>
          <w:sz w:val="24"/>
          <w:szCs w:val="24"/>
        </w:rPr>
        <w:t>к</w:t>
      </w:r>
      <w:r w:rsidRPr="000119D3">
        <w:rPr>
          <w:sz w:val="24"/>
          <w:szCs w:val="24"/>
        </w:rPr>
        <w:t xml:space="preserve"> </w:t>
      </w:r>
      <w:r w:rsidRPr="000119D3">
        <w:rPr>
          <w:spacing w:val="28"/>
          <w:sz w:val="24"/>
          <w:szCs w:val="24"/>
        </w:rPr>
        <w:t>а</w:t>
      </w:r>
      <w:r w:rsidRPr="000119D3">
        <w:rPr>
          <w:sz w:val="24"/>
          <w:szCs w:val="24"/>
        </w:rPr>
        <w:t xml:space="preserve"> </w:t>
      </w:r>
      <w:r w:rsidRPr="000119D3">
        <w:rPr>
          <w:spacing w:val="28"/>
          <w:sz w:val="24"/>
          <w:szCs w:val="24"/>
        </w:rPr>
        <w:t>ц</w:t>
      </w:r>
      <w:r w:rsidRPr="000119D3">
        <w:rPr>
          <w:sz w:val="24"/>
          <w:szCs w:val="24"/>
        </w:rPr>
        <w:t xml:space="preserve"> </w:t>
      </w:r>
      <w:r w:rsidRPr="000119D3">
        <w:rPr>
          <w:spacing w:val="28"/>
          <w:sz w:val="24"/>
          <w:szCs w:val="24"/>
        </w:rPr>
        <w:t>и</w:t>
      </w:r>
      <w:r w:rsidRPr="000119D3">
        <w:rPr>
          <w:sz w:val="24"/>
          <w:szCs w:val="24"/>
        </w:rPr>
        <w:t xml:space="preserve"> </w:t>
      </w:r>
      <w:r w:rsidRPr="000119D3">
        <w:rPr>
          <w:spacing w:val="28"/>
          <w:sz w:val="24"/>
          <w:szCs w:val="24"/>
        </w:rPr>
        <w:t>и</w:t>
      </w:r>
      <w:r w:rsidRPr="000119D3">
        <w:rPr>
          <w:sz w:val="24"/>
          <w:szCs w:val="24"/>
        </w:rPr>
        <w:t xml:space="preserve"> :</w:t>
      </w:r>
      <w:r w:rsidRPr="000119D3">
        <w:rPr>
          <w:spacing w:val="28"/>
          <w:sz w:val="24"/>
          <w:szCs w:val="24"/>
        </w:rPr>
        <w:t xml:space="preserve"> </w:t>
      </w:r>
    </w:p>
    <w:p w:rsidR="009E3315" w:rsidRPr="000119D3" w:rsidRDefault="00453A55" w:rsidP="000119D3">
      <w:pPr>
        <w:pStyle w:val="a3"/>
        <w:spacing w:before="10"/>
        <w:jc w:val="both"/>
        <w:rPr>
          <w:sz w:val="24"/>
          <w:szCs w:val="24"/>
        </w:rPr>
      </w:pPr>
      <w:r w:rsidRPr="000119D3">
        <w:rPr>
          <w:noProof/>
          <w:sz w:val="24"/>
          <w:szCs w:val="24"/>
          <w:lang w:eastAsia="ru-RU"/>
        </w:rPr>
        <mc:AlternateContent>
          <mc:Choice Requires="wps">
            <w:drawing>
              <wp:anchor distT="0" distB="0" distL="0" distR="0" simplePos="0" relativeHeight="487597056" behindDoc="1" locked="0" layoutInCell="1" allowOverlap="1">
                <wp:simplePos x="0" y="0"/>
                <wp:positionH relativeFrom="page">
                  <wp:posOffset>457200</wp:posOffset>
                </wp:positionH>
                <wp:positionV relativeFrom="paragraph">
                  <wp:posOffset>173355</wp:posOffset>
                </wp:positionV>
                <wp:extent cx="6642735" cy="1270"/>
                <wp:effectExtent l="0" t="0" r="0" b="0"/>
                <wp:wrapTopAndBottom/>
                <wp:docPr id="1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1270"/>
                        </a:xfrm>
                        <a:custGeom>
                          <a:avLst/>
                          <a:gdLst>
                            <a:gd name="T0" fmla="+- 0 720 720"/>
                            <a:gd name="T1" fmla="*/ T0 w 10461"/>
                            <a:gd name="T2" fmla="+- 0 11180 720"/>
                            <a:gd name="T3" fmla="*/ T2 w 10461"/>
                          </a:gdLst>
                          <a:ahLst/>
                          <a:cxnLst>
                            <a:cxn ang="0">
                              <a:pos x="T1" y="0"/>
                            </a:cxn>
                            <a:cxn ang="0">
                              <a:pos x="T3" y="0"/>
                            </a:cxn>
                          </a:cxnLst>
                          <a:rect l="0" t="0" r="r" b="b"/>
                          <a:pathLst>
                            <a:path w="10461">
                              <a:moveTo>
                                <a:pt x="0" y="0"/>
                              </a:moveTo>
                              <a:lnTo>
                                <a:pt x="104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FF20D" id="Freeform 14" o:spid="_x0000_s1026" style="position:absolute;margin-left:36pt;margin-top:13.65pt;width:523.0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" path="m,l10460,e" filled="f" strokeweight=".48pt">
                <v:path arrowok="t" o:connecttype="custom" o:connectlocs="0,0;6642100,0" o:connectangles="0,0"/>
                <w10:wrap type="topAndBottom" anchorx="page"/>
              </v:shape>
            </w:pict>
          </mc:Fallback>
        </mc:AlternateContent>
      </w:r>
      <w:r w:rsidRPr="000119D3">
        <w:rPr>
          <w:noProof/>
          <w:sz w:val="24"/>
          <w:szCs w:val="24"/>
          <w:lang w:eastAsia="ru-RU"/>
        </w:rPr>
        <mc:AlternateContent>
          <mc:Choice Requires="wps">
            <w:drawing>
              <wp:anchor distT="0" distB="0" distL="0" distR="0" simplePos="0" relativeHeight="487597568" behindDoc="1" locked="0" layoutInCell="1" allowOverlap="1">
                <wp:simplePos x="0" y="0"/>
                <wp:positionH relativeFrom="page">
                  <wp:posOffset>457200</wp:posOffset>
                </wp:positionH>
                <wp:positionV relativeFrom="paragraph">
                  <wp:posOffset>356235</wp:posOffset>
                </wp:positionV>
                <wp:extent cx="6642735" cy="1270"/>
                <wp:effectExtent l="0" t="0" r="0" b="0"/>
                <wp:wrapTopAndBottom/>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1270"/>
                        </a:xfrm>
                        <a:custGeom>
                          <a:avLst/>
                          <a:gdLst>
                            <a:gd name="T0" fmla="+- 0 720 720"/>
                            <a:gd name="T1" fmla="*/ T0 w 10461"/>
                            <a:gd name="T2" fmla="+- 0 11180 720"/>
                            <a:gd name="T3" fmla="*/ T2 w 10461"/>
                          </a:gdLst>
                          <a:ahLst/>
                          <a:cxnLst>
                            <a:cxn ang="0">
                              <a:pos x="T1" y="0"/>
                            </a:cxn>
                            <a:cxn ang="0">
                              <a:pos x="T3" y="0"/>
                            </a:cxn>
                          </a:cxnLst>
                          <a:rect l="0" t="0" r="r" b="b"/>
                          <a:pathLst>
                            <a:path w="10461">
                              <a:moveTo>
                                <a:pt x="0" y="0"/>
                              </a:moveTo>
                              <a:lnTo>
                                <a:pt x="104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E6053" id="Freeform 13" o:spid="_x0000_s1026" style="position:absolute;margin-left:36pt;margin-top:28.05pt;width:523.0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" path="m,l10460,e" filled="f" strokeweight=".48pt">
                <v:path arrowok="t" o:connecttype="custom" o:connectlocs="0,0;6642100,0" o:connectangles="0,0"/>
                <w10:wrap type="topAndBottom" anchorx="page"/>
              </v:shape>
            </w:pict>
          </mc:Fallback>
        </mc:AlternateContent>
      </w:r>
      <w:r w:rsidRPr="000119D3">
        <w:rPr>
          <w:noProof/>
          <w:sz w:val="24"/>
          <w:szCs w:val="24"/>
          <w:lang w:eastAsia="ru-RU"/>
        </w:rPr>
        <mc:AlternateContent>
          <mc:Choice Requires="wps">
            <w:drawing>
              <wp:anchor distT="0" distB="0" distL="0" distR="0" simplePos="0" relativeHeight="487598080" behindDoc="1" locked="0" layoutInCell="1" allowOverlap="1">
                <wp:simplePos x="0" y="0"/>
                <wp:positionH relativeFrom="page">
                  <wp:posOffset>457200</wp:posOffset>
                </wp:positionH>
                <wp:positionV relativeFrom="paragraph">
                  <wp:posOffset>539115</wp:posOffset>
                </wp:positionV>
                <wp:extent cx="6642735" cy="1270"/>
                <wp:effectExtent l="0" t="0" r="0" b="0"/>
                <wp:wrapTopAndBottom/>
                <wp:docPr id="1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1270"/>
                        </a:xfrm>
                        <a:custGeom>
                          <a:avLst/>
                          <a:gdLst>
                            <a:gd name="T0" fmla="+- 0 720 720"/>
                            <a:gd name="T1" fmla="*/ T0 w 10461"/>
                            <a:gd name="T2" fmla="+- 0 11180 720"/>
                            <a:gd name="T3" fmla="*/ T2 w 10461"/>
                          </a:gdLst>
                          <a:ahLst/>
                          <a:cxnLst>
                            <a:cxn ang="0">
                              <a:pos x="T1" y="0"/>
                            </a:cxn>
                            <a:cxn ang="0">
                              <a:pos x="T3" y="0"/>
                            </a:cxn>
                          </a:cxnLst>
                          <a:rect l="0" t="0" r="r" b="b"/>
                          <a:pathLst>
                            <a:path w="10461">
                              <a:moveTo>
                                <a:pt x="0" y="0"/>
                              </a:moveTo>
                              <a:lnTo>
                                <a:pt x="104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A644" id="Freeform 12" o:spid="_x0000_s1026" style="position:absolute;margin-left:36pt;margin-top:42.45pt;width:523.0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" path="m,l10460,e" filled="f" strokeweight=".48pt">
                <v:path arrowok="t" o:connecttype="custom" o:connectlocs="0,0;6642100,0" o:connectangles="0,0"/>
                <w10:wrap type="topAndBottom" anchorx="page"/>
              </v:shape>
            </w:pict>
          </mc:Fallback>
        </mc:AlternateContent>
      </w:r>
    </w:p>
    <w:p w:rsidR="009E3315" w:rsidRPr="000119D3" w:rsidRDefault="009E3315" w:rsidP="000119D3">
      <w:pPr>
        <w:pStyle w:val="a3"/>
        <w:spacing w:before="3"/>
        <w:jc w:val="both"/>
        <w:rPr>
          <w:sz w:val="24"/>
          <w:szCs w:val="24"/>
        </w:rPr>
      </w:pPr>
    </w:p>
    <w:p w:rsidR="009E3315" w:rsidRPr="000119D3" w:rsidRDefault="00453A55" w:rsidP="000119D3">
      <w:pPr>
        <w:tabs>
          <w:tab w:val="left" w:pos="5419"/>
        </w:tabs>
        <w:spacing w:line="259" w:lineRule="exact"/>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w:t>
      </w:r>
    </w:p>
    <w:p w:rsidR="009E3315" w:rsidRPr="000119D3" w:rsidRDefault="00453A55" w:rsidP="000119D3">
      <w:pPr>
        <w:pStyle w:val="a3"/>
        <w:spacing w:before="1"/>
        <w:jc w:val="both"/>
        <w:rPr>
          <w:sz w:val="24"/>
          <w:szCs w:val="24"/>
        </w:rPr>
      </w:pPr>
      <w:r w:rsidRPr="000119D3">
        <w:rPr>
          <w:noProof/>
          <w:sz w:val="24"/>
          <w:szCs w:val="24"/>
          <w:lang w:eastAsia="ru-RU"/>
        </w:rPr>
        <mc:AlternateContent>
          <mc:Choice Requires="wps">
            <w:drawing>
              <wp:anchor distT="0" distB="0" distL="0" distR="0" simplePos="0" relativeHeight="487598592" behindDoc="1" locked="0" layoutInCell="1" allowOverlap="1">
                <wp:simplePos x="0" y="0"/>
                <wp:positionH relativeFrom="page">
                  <wp:posOffset>457200</wp:posOffset>
                </wp:positionH>
                <wp:positionV relativeFrom="paragraph">
                  <wp:posOffset>219075</wp:posOffset>
                </wp:positionV>
                <wp:extent cx="6642735" cy="1270"/>
                <wp:effectExtent l="0" t="0" r="0" b="0"/>
                <wp:wrapTopAndBottom/>
                <wp:docPr id="1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1270"/>
                        </a:xfrm>
                        <a:custGeom>
                          <a:avLst/>
                          <a:gdLst>
                            <a:gd name="T0" fmla="+- 0 720 720"/>
                            <a:gd name="T1" fmla="*/ T0 w 10461"/>
                            <a:gd name="T2" fmla="+- 0 11180 720"/>
                            <a:gd name="T3" fmla="*/ T2 w 10461"/>
                          </a:gdLst>
                          <a:ahLst/>
                          <a:cxnLst>
                            <a:cxn ang="0">
                              <a:pos x="T1" y="0"/>
                            </a:cxn>
                            <a:cxn ang="0">
                              <a:pos x="T3" y="0"/>
                            </a:cxn>
                          </a:cxnLst>
                          <a:rect l="0" t="0" r="r" b="b"/>
                          <a:pathLst>
                            <a:path w="10461">
                              <a:moveTo>
                                <a:pt x="0" y="0"/>
                              </a:moveTo>
                              <a:lnTo>
                                <a:pt x="104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46811" id="Freeform 11" o:spid="_x0000_s1026" style="position:absolute;margin-left:36pt;margin-top:17.25pt;width:523.0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" path="m,l10460,e" filled="f" strokeweight=".48pt">
                <v:path arrowok="t" o:connecttype="custom" o:connectlocs="0,0;6642100,0" o:connectangles="0,0"/>
                <w10:wrap type="topAndBottom" anchorx="page"/>
              </v:shape>
            </w:pict>
          </mc:Fallback>
        </mc:AlternateContent>
      </w:r>
    </w:p>
    <w:p w:rsidR="009E3315" w:rsidRPr="000119D3" w:rsidRDefault="00453A55" w:rsidP="000119D3">
      <w:pPr>
        <w:tabs>
          <w:tab w:val="left" w:pos="4389"/>
          <w:tab w:val="left" w:pos="6592"/>
          <w:tab w:val="left" w:pos="10565"/>
        </w:tabs>
        <w:spacing w:line="259" w:lineRule="exact"/>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w:t>
      </w:r>
      <w:r w:rsidRPr="000119D3">
        <w:rPr>
          <w:spacing w:val="7"/>
          <w:sz w:val="24"/>
          <w:szCs w:val="24"/>
        </w:rPr>
        <w:t xml:space="preserve"> </w:t>
      </w:r>
      <w:r w:rsidRPr="000119D3">
        <w:rPr>
          <w:sz w:val="24"/>
          <w:szCs w:val="24"/>
        </w:rPr>
        <w:t>номера</w:t>
      </w:r>
      <w:r w:rsidRPr="000119D3">
        <w:rPr>
          <w:sz w:val="24"/>
          <w:szCs w:val="24"/>
          <w:u w:val="single"/>
        </w:rPr>
        <w:t xml:space="preserve"> </w:t>
      </w:r>
      <w:r w:rsidRPr="000119D3">
        <w:rPr>
          <w:sz w:val="24"/>
          <w:szCs w:val="24"/>
          <w:u w:val="single"/>
        </w:rPr>
        <w:tab/>
      </w:r>
      <w:r w:rsidRPr="000119D3">
        <w:rPr>
          <w:sz w:val="24"/>
          <w:szCs w:val="24"/>
        </w:rPr>
        <w:t>на поэтажном</w:t>
      </w:r>
      <w:r w:rsidRPr="000119D3">
        <w:rPr>
          <w:spacing w:val="20"/>
          <w:sz w:val="24"/>
          <w:szCs w:val="24"/>
        </w:rPr>
        <w:t xml:space="preserve"> </w:t>
      </w:r>
      <w:r w:rsidRPr="000119D3">
        <w:rPr>
          <w:sz w:val="24"/>
          <w:szCs w:val="24"/>
        </w:rPr>
        <w:t>плане,</w:t>
      </w:r>
      <w:r w:rsidRPr="000119D3">
        <w:rPr>
          <w:spacing w:val="9"/>
          <w:sz w:val="24"/>
          <w:szCs w:val="24"/>
        </w:rPr>
        <w:t xml:space="preserve"> </w:t>
      </w:r>
      <w:r w:rsidRPr="000119D3">
        <w:rPr>
          <w:sz w:val="24"/>
          <w:szCs w:val="24"/>
        </w:rPr>
        <w:t>литера</w:t>
      </w:r>
      <w:r w:rsidRPr="000119D3">
        <w:rPr>
          <w:sz w:val="24"/>
          <w:szCs w:val="24"/>
          <w:u w:val="single"/>
        </w:rPr>
        <w:t xml:space="preserve"> </w:t>
      </w:r>
      <w:r w:rsidRPr="000119D3">
        <w:rPr>
          <w:sz w:val="24"/>
          <w:szCs w:val="24"/>
          <w:u w:val="single"/>
        </w:rPr>
        <w:tab/>
      </w:r>
      <w:r w:rsidRPr="000119D3">
        <w:rPr>
          <w:sz w:val="24"/>
          <w:szCs w:val="24"/>
        </w:rPr>
        <w:t>,</w:t>
      </w:r>
    </w:p>
    <w:p w:rsidR="009E3315" w:rsidRPr="000119D3" w:rsidRDefault="009E3315" w:rsidP="000119D3">
      <w:pPr>
        <w:spacing w:line="259" w:lineRule="exact"/>
        <w:jc w:val="both"/>
        <w:rPr>
          <w:sz w:val="24"/>
          <w:szCs w:val="24"/>
        </w:rPr>
        <w:sectPr w:rsidR="009E3315" w:rsidRPr="000119D3" w:rsidSect="000119D3">
          <w:pgSz w:w="11900" w:h="16840"/>
          <w:pgMar w:top="720" w:right="418" w:bottom="280" w:left="580" w:header="720" w:footer="720" w:gutter="0"/>
          <w:cols w:space="720"/>
        </w:sectPr>
      </w:pPr>
    </w:p>
    <w:p w:rsidR="009E3315" w:rsidRPr="000119D3" w:rsidRDefault="00453A55" w:rsidP="000119D3">
      <w:pPr>
        <w:tabs>
          <w:tab w:val="left" w:pos="3508"/>
        </w:tabs>
        <w:spacing w:before="64"/>
        <w:ind w:left="140"/>
        <w:jc w:val="both"/>
        <w:rPr>
          <w:sz w:val="24"/>
          <w:szCs w:val="24"/>
        </w:rPr>
      </w:pPr>
      <w:r w:rsidRPr="000119D3">
        <w:rPr>
          <w:sz w:val="24"/>
          <w:szCs w:val="24"/>
        </w:rPr>
        <w:t>кадастровый</w:t>
      </w:r>
      <w:r w:rsidRPr="000119D3">
        <w:rPr>
          <w:spacing w:val="-6"/>
          <w:sz w:val="24"/>
          <w:szCs w:val="24"/>
        </w:rPr>
        <w:t xml:space="preserve"> </w:t>
      </w:r>
      <w:r w:rsidRPr="000119D3">
        <w:rPr>
          <w:sz w:val="24"/>
          <w:szCs w:val="24"/>
        </w:rPr>
        <w:t>номер</w:t>
      </w:r>
      <w:r w:rsidRPr="000119D3">
        <w:rPr>
          <w:sz w:val="24"/>
          <w:szCs w:val="24"/>
          <w:u w:val="single"/>
        </w:rPr>
        <w:t xml:space="preserve"> </w:t>
      </w:r>
      <w:r w:rsidRPr="000119D3">
        <w:rPr>
          <w:sz w:val="24"/>
          <w:szCs w:val="24"/>
          <w:u w:val="single"/>
        </w:rPr>
        <w:tab/>
      </w:r>
      <w:r w:rsidRPr="000119D3">
        <w:rPr>
          <w:sz w:val="24"/>
          <w:szCs w:val="24"/>
        </w:rPr>
        <w:t>.</w:t>
      </w:r>
    </w:p>
    <w:p w:rsidR="009E3315" w:rsidRPr="000119D3" w:rsidRDefault="009E3315" w:rsidP="000119D3">
      <w:pPr>
        <w:pStyle w:val="a3"/>
        <w:spacing w:before="4"/>
        <w:jc w:val="both"/>
        <w:rPr>
          <w:sz w:val="24"/>
          <w:szCs w:val="24"/>
        </w:rPr>
      </w:pPr>
    </w:p>
    <w:p w:rsidR="009E3315" w:rsidRPr="000119D3" w:rsidRDefault="00453A55" w:rsidP="000119D3">
      <w:pPr>
        <w:ind w:left="140"/>
        <w:jc w:val="both"/>
        <w:rPr>
          <w:sz w:val="24"/>
          <w:szCs w:val="24"/>
        </w:rPr>
      </w:pPr>
      <w:r w:rsidRPr="000119D3">
        <w:rPr>
          <w:sz w:val="24"/>
          <w:szCs w:val="24"/>
        </w:rPr>
        <w:t xml:space="preserve">Площадь Объектов, предоставляемых в пользование, составляет: __________ </w:t>
      </w:r>
    </w:p>
    <w:p w:rsidR="009E3315" w:rsidRPr="000119D3" w:rsidRDefault="00453A55" w:rsidP="000119D3">
      <w:pPr>
        <w:tabs>
          <w:tab w:val="left" w:pos="5191"/>
        </w:tabs>
        <w:spacing w:before="13"/>
        <w:ind w:left="140"/>
        <w:jc w:val="both"/>
        <w:rPr>
          <w:sz w:val="24"/>
          <w:szCs w:val="24"/>
        </w:rPr>
      </w:pP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 квадратных метров, из них, согласно</w:t>
      </w:r>
      <w:r w:rsidRPr="000119D3">
        <w:rPr>
          <w:spacing w:val="43"/>
          <w:sz w:val="24"/>
          <w:szCs w:val="24"/>
        </w:rPr>
        <w:t xml:space="preserve"> </w:t>
      </w:r>
      <w:r w:rsidRPr="000119D3">
        <w:rPr>
          <w:sz w:val="24"/>
          <w:szCs w:val="24"/>
        </w:rPr>
        <w:t>экспликации:</w:t>
      </w:r>
    </w:p>
    <w:p w:rsidR="009E3315" w:rsidRPr="000119D3" w:rsidRDefault="00453A55" w:rsidP="000119D3">
      <w:pPr>
        <w:pStyle w:val="a3"/>
        <w:spacing w:before="8"/>
        <w:jc w:val="both"/>
        <w:rPr>
          <w:sz w:val="24"/>
          <w:szCs w:val="24"/>
        </w:rPr>
      </w:pPr>
      <w:r w:rsidRPr="000119D3">
        <w:rPr>
          <w:noProof/>
          <w:sz w:val="24"/>
          <w:szCs w:val="24"/>
          <w:lang w:eastAsia="ru-RU"/>
        </w:rPr>
        <mc:AlternateContent>
          <mc:Choice Requires="wps">
            <w:drawing>
              <wp:anchor distT="0" distB="0" distL="0" distR="0" simplePos="0" relativeHeight="487599104" behindDoc="1" locked="0" layoutInCell="1" allowOverlap="1">
                <wp:simplePos x="0" y="0"/>
                <wp:positionH relativeFrom="page">
                  <wp:posOffset>457200</wp:posOffset>
                </wp:positionH>
                <wp:positionV relativeFrom="paragraph">
                  <wp:posOffset>179705</wp:posOffset>
                </wp:positionV>
                <wp:extent cx="6642735" cy="1270"/>
                <wp:effectExtent l="0" t="0" r="0" b="0"/>
                <wp:wrapTopAndBottom/>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1270"/>
                        </a:xfrm>
                        <a:custGeom>
                          <a:avLst/>
                          <a:gdLst>
                            <a:gd name="T0" fmla="+- 0 720 720"/>
                            <a:gd name="T1" fmla="*/ T0 w 10461"/>
                            <a:gd name="T2" fmla="+- 0 11180 720"/>
                            <a:gd name="T3" fmla="*/ T2 w 10461"/>
                          </a:gdLst>
                          <a:ahLst/>
                          <a:cxnLst>
                            <a:cxn ang="0">
                              <a:pos x="T1" y="0"/>
                            </a:cxn>
                            <a:cxn ang="0">
                              <a:pos x="T3" y="0"/>
                            </a:cxn>
                          </a:cxnLst>
                          <a:rect l="0" t="0" r="r" b="b"/>
                          <a:pathLst>
                            <a:path w="10461">
                              <a:moveTo>
                                <a:pt x="0" y="0"/>
                              </a:moveTo>
                              <a:lnTo>
                                <a:pt x="104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79AD4" id="Freeform 10" o:spid="_x0000_s1026" style="position:absolute;margin-left:36pt;margin-top:14.15pt;width:523.0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" path="m,l10460,e" filled="f" strokeweight=".48pt">
                <v:path arrowok="t" o:connecttype="custom" o:connectlocs="0,0;6642100,0" o:connectangles="0,0"/>
                <w10:wrap type="topAndBottom" anchorx="page"/>
              </v:shape>
            </w:pict>
          </mc:Fallback>
        </mc:AlternateContent>
      </w:r>
      <w:r w:rsidRPr="000119D3">
        <w:rPr>
          <w:noProof/>
          <w:sz w:val="24"/>
          <w:szCs w:val="24"/>
          <w:lang w:eastAsia="ru-RU"/>
        </w:rPr>
        <mc:AlternateContent>
          <mc:Choice Requires="wps">
            <w:drawing>
              <wp:anchor distT="0" distB="0" distL="0" distR="0" simplePos="0" relativeHeight="487599616" behindDoc="1" locked="0" layoutInCell="1" allowOverlap="1">
                <wp:simplePos x="0" y="0"/>
                <wp:positionH relativeFrom="page">
                  <wp:posOffset>457200</wp:posOffset>
                </wp:positionH>
                <wp:positionV relativeFrom="paragraph">
                  <wp:posOffset>362585</wp:posOffset>
                </wp:positionV>
                <wp:extent cx="6642735" cy="1270"/>
                <wp:effectExtent l="0" t="0" r="0" b="0"/>
                <wp:wrapTopAndBottom/>
                <wp:docPr id="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1270"/>
                        </a:xfrm>
                        <a:custGeom>
                          <a:avLst/>
                          <a:gdLst>
                            <a:gd name="T0" fmla="+- 0 720 720"/>
                            <a:gd name="T1" fmla="*/ T0 w 10461"/>
                            <a:gd name="T2" fmla="+- 0 11180 720"/>
                            <a:gd name="T3" fmla="*/ T2 w 10461"/>
                          </a:gdLst>
                          <a:ahLst/>
                          <a:cxnLst>
                            <a:cxn ang="0">
                              <a:pos x="T1" y="0"/>
                            </a:cxn>
                            <a:cxn ang="0">
                              <a:pos x="T3" y="0"/>
                            </a:cxn>
                          </a:cxnLst>
                          <a:rect l="0" t="0" r="r" b="b"/>
                          <a:pathLst>
                            <a:path w="10461">
                              <a:moveTo>
                                <a:pt x="0" y="0"/>
                              </a:moveTo>
                              <a:lnTo>
                                <a:pt x="104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A920" id="Freeform 9" o:spid="_x0000_s1026" style="position:absolute;margin-left:36pt;margin-top:28.55pt;width:523.0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" path="m,l10460,e" filled="f" strokeweight=".48pt">
                <v:path arrowok="t" o:connecttype="custom" o:connectlocs="0,0;6642100,0" o:connectangles="0,0"/>
                <w10:wrap type="topAndBottom" anchorx="page"/>
              </v:shape>
            </w:pict>
          </mc:Fallback>
        </mc:AlternateContent>
      </w:r>
      <w:r w:rsidRPr="000119D3">
        <w:rPr>
          <w:noProof/>
          <w:sz w:val="24"/>
          <w:szCs w:val="24"/>
          <w:lang w:eastAsia="ru-RU"/>
        </w:rPr>
        <mc:AlternateContent>
          <mc:Choice Requires="wps">
            <w:drawing>
              <wp:anchor distT="0" distB="0" distL="0" distR="0" simplePos="0" relativeHeight="487600128" behindDoc="1" locked="0" layoutInCell="1" allowOverlap="1">
                <wp:simplePos x="0" y="0"/>
                <wp:positionH relativeFrom="page">
                  <wp:posOffset>457200</wp:posOffset>
                </wp:positionH>
                <wp:positionV relativeFrom="paragraph">
                  <wp:posOffset>545465</wp:posOffset>
                </wp:positionV>
                <wp:extent cx="6642735" cy="1270"/>
                <wp:effectExtent l="0" t="0" r="0" b="0"/>
                <wp:wrapTopAndBottom/>
                <wp:docPr id="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1270"/>
                        </a:xfrm>
                        <a:custGeom>
                          <a:avLst/>
                          <a:gdLst>
                            <a:gd name="T0" fmla="+- 0 720 720"/>
                            <a:gd name="T1" fmla="*/ T0 w 10461"/>
                            <a:gd name="T2" fmla="+- 0 11180 720"/>
                            <a:gd name="T3" fmla="*/ T2 w 10461"/>
                          </a:gdLst>
                          <a:ahLst/>
                          <a:cxnLst>
                            <a:cxn ang="0">
                              <a:pos x="T1" y="0"/>
                            </a:cxn>
                            <a:cxn ang="0">
                              <a:pos x="T3" y="0"/>
                            </a:cxn>
                          </a:cxnLst>
                          <a:rect l="0" t="0" r="r" b="b"/>
                          <a:pathLst>
                            <a:path w="10461">
                              <a:moveTo>
                                <a:pt x="0" y="0"/>
                              </a:moveTo>
                              <a:lnTo>
                                <a:pt x="104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5A60" id="Freeform 8" o:spid="_x0000_s1026" style="position:absolute;margin-left:36pt;margin-top:42.95pt;width:523.0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" path="m,l10460,e" filled="f" strokeweight=".48pt">
                <v:path arrowok="t" o:connecttype="custom" o:connectlocs="0,0;6642100,0" o:connectangles="0,0"/>
                <w10:wrap type="topAndBottom" anchorx="page"/>
              </v:shape>
            </w:pict>
          </mc:Fallback>
        </mc:AlternateContent>
      </w:r>
    </w:p>
    <w:p w:rsidR="009E3315" w:rsidRPr="000119D3" w:rsidRDefault="009E3315" w:rsidP="000119D3">
      <w:pPr>
        <w:pStyle w:val="a3"/>
        <w:spacing w:before="3"/>
        <w:jc w:val="both"/>
        <w:rPr>
          <w:sz w:val="24"/>
          <w:szCs w:val="24"/>
        </w:rPr>
      </w:pPr>
    </w:p>
    <w:p w:rsidR="009E3315" w:rsidRPr="000119D3" w:rsidRDefault="009E3315" w:rsidP="000119D3">
      <w:pPr>
        <w:pStyle w:val="a3"/>
        <w:spacing w:before="3"/>
        <w:jc w:val="both"/>
        <w:rPr>
          <w:sz w:val="24"/>
          <w:szCs w:val="24"/>
        </w:rPr>
      </w:pPr>
    </w:p>
    <w:p w:rsidR="009E3315" w:rsidRPr="000119D3" w:rsidRDefault="00453A55" w:rsidP="000119D3">
      <w:pPr>
        <w:tabs>
          <w:tab w:val="left" w:pos="5539"/>
        </w:tabs>
        <w:spacing w:line="259" w:lineRule="exact"/>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w:t>
      </w:r>
    </w:p>
    <w:p w:rsidR="009E3315" w:rsidRPr="000119D3" w:rsidRDefault="009E3315" w:rsidP="000119D3">
      <w:pPr>
        <w:pStyle w:val="a3"/>
        <w:spacing w:before="4"/>
        <w:jc w:val="both"/>
        <w:rPr>
          <w:sz w:val="24"/>
          <w:szCs w:val="24"/>
        </w:rPr>
      </w:pPr>
    </w:p>
    <w:p w:rsidR="009E3315" w:rsidRPr="000119D3" w:rsidRDefault="00453A55" w:rsidP="000119D3">
      <w:pPr>
        <w:tabs>
          <w:tab w:val="left" w:pos="4099"/>
        </w:tabs>
        <w:spacing w:before="1" w:line="249" w:lineRule="auto"/>
        <w:ind w:left="140" w:right="760"/>
        <w:jc w:val="both"/>
        <w:rPr>
          <w:sz w:val="24"/>
          <w:szCs w:val="24"/>
        </w:rPr>
      </w:pPr>
      <w:r w:rsidRPr="000119D3">
        <w:rPr>
          <w:spacing w:val="4"/>
          <w:sz w:val="24"/>
          <w:szCs w:val="24"/>
        </w:rPr>
        <w:t xml:space="preserve">закрепленные  </w:t>
      </w:r>
      <w:r w:rsidRPr="000119D3">
        <w:rPr>
          <w:spacing w:val="2"/>
          <w:sz w:val="24"/>
          <w:szCs w:val="24"/>
        </w:rPr>
        <w:t>за</w:t>
      </w:r>
      <w:r w:rsidRPr="000119D3">
        <w:rPr>
          <w:spacing w:val="-16"/>
          <w:sz w:val="24"/>
          <w:szCs w:val="24"/>
        </w:rPr>
        <w:t xml:space="preserve"> </w:t>
      </w:r>
      <w:r w:rsidRPr="000119D3">
        <w:rPr>
          <w:spacing w:val="4"/>
          <w:sz w:val="24"/>
          <w:szCs w:val="24"/>
        </w:rPr>
        <w:t>Ссудодателем</w:t>
      </w:r>
      <w:r w:rsidRPr="000119D3">
        <w:rPr>
          <w:spacing w:val="27"/>
          <w:sz w:val="24"/>
          <w:szCs w:val="24"/>
        </w:rPr>
        <w:t xml:space="preserve"> </w:t>
      </w:r>
      <w:r w:rsidRPr="000119D3">
        <w:rPr>
          <w:spacing w:val="2"/>
          <w:sz w:val="24"/>
          <w:szCs w:val="24"/>
        </w:rPr>
        <w:t>на</w:t>
      </w:r>
      <w:r w:rsidRPr="000119D3">
        <w:rPr>
          <w:spacing w:val="2"/>
          <w:sz w:val="24"/>
          <w:szCs w:val="24"/>
        </w:rPr>
        <w:tab/>
      </w:r>
      <w:r w:rsidRPr="000119D3">
        <w:rPr>
          <w:spacing w:val="4"/>
          <w:sz w:val="24"/>
          <w:szCs w:val="24"/>
        </w:rPr>
        <w:t xml:space="preserve">праве оперативного управления, </w:t>
      </w:r>
      <w:r w:rsidRPr="000119D3">
        <w:rPr>
          <w:spacing w:val="3"/>
          <w:sz w:val="24"/>
          <w:szCs w:val="24"/>
        </w:rPr>
        <w:t xml:space="preserve">для </w:t>
      </w:r>
      <w:r w:rsidRPr="000119D3">
        <w:rPr>
          <w:spacing w:val="4"/>
          <w:sz w:val="24"/>
          <w:szCs w:val="24"/>
        </w:rPr>
        <w:t xml:space="preserve">использования </w:t>
      </w:r>
      <w:r w:rsidRPr="000119D3">
        <w:rPr>
          <w:sz w:val="24"/>
          <w:szCs w:val="24"/>
        </w:rPr>
        <w:t xml:space="preserve">в </w:t>
      </w:r>
      <w:r w:rsidRPr="000119D3">
        <w:rPr>
          <w:spacing w:val="5"/>
          <w:sz w:val="24"/>
          <w:szCs w:val="24"/>
        </w:rPr>
        <w:t xml:space="preserve">целях </w:t>
      </w:r>
      <w:r w:rsidRPr="000119D3">
        <w:rPr>
          <w:sz w:val="24"/>
          <w:szCs w:val="24"/>
        </w:rPr>
        <w:t>оказания услуги по организации питания обучающихся и студентов</w:t>
      </w:r>
      <w:r w:rsidRPr="000119D3">
        <w:rPr>
          <w:spacing w:val="-9"/>
          <w:sz w:val="24"/>
          <w:szCs w:val="24"/>
        </w:rPr>
        <w:t xml:space="preserve"> </w:t>
      </w:r>
      <w:r w:rsidRPr="000119D3">
        <w:rPr>
          <w:sz w:val="24"/>
          <w:szCs w:val="24"/>
        </w:rPr>
        <w:t>Ссудодателя.</w:t>
      </w:r>
    </w:p>
    <w:p w:rsidR="009E3315" w:rsidRPr="000119D3" w:rsidRDefault="009E3315" w:rsidP="000119D3">
      <w:pPr>
        <w:pStyle w:val="a3"/>
        <w:spacing w:before="6"/>
        <w:jc w:val="both"/>
        <w:rPr>
          <w:sz w:val="24"/>
          <w:szCs w:val="24"/>
        </w:rPr>
      </w:pPr>
    </w:p>
    <w:p w:rsidR="009E3315" w:rsidRPr="000119D3" w:rsidRDefault="00453A55" w:rsidP="000119D3">
      <w:pPr>
        <w:ind w:left="140"/>
        <w:jc w:val="both"/>
        <w:rPr>
          <w:sz w:val="24"/>
          <w:szCs w:val="24"/>
        </w:rPr>
      </w:pPr>
      <w:r w:rsidRPr="000119D3">
        <w:rPr>
          <w:sz w:val="24"/>
          <w:szCs w:val="24"/>
        </w:rPr>
        <w:t>Общая площадь Объектов, предоставляемых в пользование, составляет _____________</w:t>
      </w:r>
    </w:p>
    <w:p w:rsidR="009E3315" w:rsidRPr="000119D3" w:rsidRDefault="00453A55" w:rsidP="000119D3">
      <w:pPr>
        <w:tabs>
          <w:tab w:val="left" w:pos="6819"/>
        </w:tabs>
        <w:spacing w:before="12"/>
        <w:ind w:left="140"/>
        <w:jc w:val="both"/>
        <w:rPr>
          <w:sz w:val="24"/>
          <w:szCs w:val="24"/>
        </w:rPr>
      </w:pP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w:t>
      </w:r>
      <w:r w:rsidRPr="000119D3">
        <w:rPr>
          <w:spacing w:val="-1"/>
          <w:sz w:val="24"/>
          <w:szCs w:val="24"/>
        </w:rPr>
        <w:t xml:space="preserve"> </w:t>
      </w:r>
      <w:r w:rsidRPr="000119D3">
        <w:rPr>
          <w:sz w:val="24"/>
          <w:szCs w:val="24"/>
        </w:rPr>
        <w:t>кв.м.</w:t>
      </w:r>
    </w:p>
    <w:p w:rsidR="009E3315" w:rsidRPr="000119D3" w:rsidRDefault="009E3315" w:rsidP="000119D3">
      <w:pPr>
        <w:pStyle w:val="a3"/>
        <w:spacing w:before="5"/>
        <w:jc w:val="both"/>
        <w:rPr>
          <w:sz w:val="24"/>
          <w:szCs w:val="24"/>
        </w:rPr>
      </w:pPr>
    </w:p>
    <w:p w:rsidR="009E3315" w:rsidRPr="000119D3" w:rsidRDefault="00453A55" w:rsidP="000119D3">
      <w:pPr>
        <w:tabs>
          <w:tab w:val="left" w:pos="8357"/>
          <w:tab w:val="left" w:pos="9731"/>
        </w:tabs>
        <w:spacing w:line="249" w:lineRule="auto"/>
        <w:ind w:left="140" w:right="760" w:firstLine="184"/>
        <w:jc w:val="both"/>
        <w:rPr>
          <w:sz w:val="24"/>
          <w:szCs w:val="24"/>
        </w:rPr>
      </w:pPr>
      <w:r w:rsidRPr="000119D3">
        <w:rPr>
          <w:sz w:val="24"/>
          <w:szCs w:val="24"/>
        </w:rPr>
        <w:t>Согласие собственника Объектов на передачу Объектов в безвозмездное пользование – решение о согласии на распоряжение имуществом Департамента</w:t>
      </w:r>
      <w:r w:rsidRPr="000119D3">
        <w:rPr>
          <w:spacing w:val="-26"/>
          <w:sz w:val="24"/>
          <w:szCs w:val="24"/>
        </w:rPr>
        <w:t xml:space="preserve"> </w:t>
      </w:r>
      <w:r w:rsidRPr="000119D3">
        <w:rPr>
          <w:sz w:val="24"/>
          <w:szCs w:val="24"/>
        </w:rPr>
        <w:t>имущества</w:t>
      </w:r>
      <w:r w:rsidRPr="000119D3">
        <w:rPr>
          <w:spacing w:val="-5"/>
          <w:sz w:val="24"/>
          <w:szCs w:val="24"/>
        </w:rPr>
        <w:t xml:space="preserve"> </w:t>
      </w:r>
      <w:r w:rsidRPr="000119D3">
        <w:rPr>
          <w:sz w:val="24"/>
          <w:szCs w:val="24"/>
        </w:rPr>
        <w:t>от</w:t>
      </w:r>
      <w:r w:rsidRPr="000119D3">
        <w:rPr>
          <w:sz w:val="24"/>
          <w:szCs w:val="24"/>
          <w:u w:val="single"/>
        </w:rPr>
        <w:t xml:space="preserve"> </w:t>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w:t>
      </w:r>
    </w:p>
    <w:p w:rsidR="009E3315" w:rsidRPr="000119D3" w:rsidRDefault="009E3315" w:rsidP="000119D3">
      <w:pPr>
        <w:pStyle w:val="a3"/>
        <w:spacing w:before="6"/>
        <w:jc w:val="both"/>
        <w:rPr>
          <w:sz w:val="24"/>
          <w:szCs w:val="24"/>
        </w:rPr>
      </w:pPr>
    </w:p>
    <w:p w:rsidR="009E3315" w:rsidRPr="000119D3" w:rsidRDefault="00453A55" w:rsidP="000119D3">
      <w:pPr>
        <w:spacing w:line="249" w:lineRule="auto"/>
        <w:ind w:left="140" w:right="704" w:firstLine="448"/>
        <w:jc w:val="both"/>
        <w:rPr>
          <w:sz w:val="24"/>
          <w:szCs w:val="24"/>
        </w:rPr>
      </w:pPr>
      <w:r w:rsidRPr="000119D3">
        <w:rPr>
          <w:sz w:val="24"/>
          <w:szCs w:val="24"/>
        </w:rPr>
        <w:t>Объекты предоставляются в пользование со всеми его принадлежностями в составе согласно акту приема-передачи (приложение 1 к настоящему Договору) и относящимися к Объектам документами, необходимыми для использования Объектами.</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1"/>
          <w:numId w:val="2"/>
        </w:numPr>
        <w:tabs>
          <w:tab w:val="left" w:pos="741"/>
        </w:tabs>
        <w:spacing w:line="249" w:lineRule="auto"/>
        <w:ind w:right="718" w:firstLine="180"/>
        <w:rPr>
          <w:sz w:val="24"/>
          <w:szCs w:val="24"/>
        </w:rPr>
      </w:pPr>
      <w:r w:rsidRPr="000119D3">
        <w:rPr>
          <w:sz w:val="24"/>
          <w:szCs w:val="24"/>
        </w:rPr>
        <w:t>Сведения</w:t>
      </w:r>
      <w:r w:rsidRPr="000119D3">
        <w:rPr>
          <w:spacing w:val="-7"/>
          <w:sz w:val="24"/>
          <w:szCs w:val="24"/>
        </w:rPr>
        <w:t xml:space="preserve"> </w:t>
      </w:r>
      <w:r w:rsidRPr="000119D3">
        <w:rPr>
          <w:sz w:val="24"/>
          <w:szCs w:val="24"/>
        </w:rPr>
        <w:t>об</w:t>
      </w:r>
      <w:r w:rsidRPr="000119D3">
        <w:rPr>
          <w:spacing w:val="-5"/>
          <w:sz w:val="24"/>
          <w:szCs w:val="24"/>
        </w:rPr>
        <w:t xml:space="preserve"> </w:t>
      </w:r>
      <w:r w:rsidRPr="000119D3">
        <w:rPr>
          <w:sz w:val="24"/>
          <w:szCs w:val="24"/>
        </w:rPr>
        <w:t>Объектах,</w:t>
      </w:r>
      <w:r w:rsidRPr="000119D3">
        <w:rPr>
          <w:spacing w:val="-5"/>
          <w:sz w:val="24"/>
          <w:szCs w:val="24"/>
        </w:rPr>
        <w:t xml:space="preserve"> </w:t>
      </w:r>
      <w:r w:rsidRPr="000119D3">
        <w:rPr>
          <w:sz w:val="24"/>
          <w:szCs w:val="24"/>
        </w:rPr>
        <w:t>изложенные</w:t>
      </w:r>
      <w:r w:rsidRPr="000119D3">
        <w:rPr>
          <w:spacing w:val="-6"/>
          <w:sz w:val="24"/>
          <w:szCs w:val="24"/>
        </w:rPr>
        <w:t xml:space="preserve"> </w:t>
      </w:r>
      <w:r w:rsidRPr="000119D3">
        <w:rPr>
          <w:sz w:val="24"/>
          <w:szCs w:val="24"/>
        </w:rPr>
        <w:t>в</w:t>
      </w:r>
      <w:r w:rsidRPr="000119D3">
        <w:rPr>
          <w:spacing w:val="-5"/>
          <w:sz w:val="24"/>
          <w:szCs w:val="24"/>
        </w:rPr>
        <w:t xml:space="preserve"> </w:t>
      </w:r>
      <w:r w:rsidRPr="000119D3">
        <w:rPr>
          <w:sz w:val="24"/>
          <w:szCs w:val="24"/>
        </w:rPr>
        <w:t>Договоре</w:t>
      </w:r>
      <w:r w:rsidRPr="000119D3">
        <w:rPr>
          <w:spacing w:val="-5"/>
          <w:sz w:val="24"/>
          <w:szCs w:val="24"/>
        </w:rPr>
        <w:t xml:space="preserve"> </w:t>
      </w:r>
      <w:r w:rsidRPr="000119D3">
        <w:rPr>
          <w:sz w:val="24"/>
          <w:szCs w:val="24"/>
        </w:rPr>
        <w:t>и</w:t>
      </w:r>
      <w:r w:rsidRPr="000119D3">
        <w:rPr>
          <w:spacing w:val="-6"/>
          <w:sz w:val="24"/>
          <w:szCs w:val="24"/>
        </w:rPr>
        <w:t xml:space="preserve"> </w:t>
      </w:r>
      <w:r w:rsidRPr="000119D3">
        <w:rPr>
          <w:sz w:val="24"/>
          <w:szCs w:val="24"/>
        </w:rPr>
        <w:t>приложениях</w:t>
      </w:r>
      <w:r w:rsidRPr="000119D3">
        <w:rPr>
          <w:spacing w:val="-5"/>
          <w:sz w:val="24"/>
          <w:szCs w:val="24"/>
        </w:rPr>
        <w:t xml:space="preserve"> </w:t>
      </w:r>
      <w:r w:rsidRPr="000119D3">
        <w:rPr>
          <w:sz w:val="24"/>
          <w:szCs w:val="24"/>
        </w:rPr>
        <w:t>к</w:t>
      </w:r>
      <w:r w:rsidRPr="000119D3">
        <w:rPr>
          <w:spacing w:val="-6"/>
          <w:sz w:val="24"/>
          <w:szCs w:val="24"/>
        </w:rPr>
        <w:t xml:space="preserve"> </w:t>
      </w:r>
      <w:r w:rsidRPr="000119D3">
        <w:rPr>
          <w:sz w:val="24"/>
          <w:szCs w:val="24"/>
        </w:rPr>
        <w:t>нему,</w:t>
      </w:r>
      <w:r w:rsidRPr="000119D3">
        <w:rPr>
          <w:spacing w:val="-6"/>
          <w:sz w:val="24"/>
          <w:szCs w:val="24"/>
        </w:rPr>
        <w:t xml:space="preserve"> </w:t>
      </w:r>
      <w:r w:rsidRPr="000119D3">
        <w:rPr>
          <w:sz w:val="24"/>
          <w:szCs w:val="24"/>
        </w:rPr>
        <w:t>являются</w:t>
      </w:r>
      <w:r w:rsidRPr="000119D3">
        <w:rPr>
          <w:spacing w:val="-6"/>
          <w:sz w:val="24"/>
          <w:szCs w:val="24"/>
        </w:rPr>
        <w:t xml:space="preserve"> </w:t>
      </w:r>
      <w:r w:rsidRPr="000119D3">
        <w:rPr>
          <w:sz w:val="24"/>
          <w:szCs w:val="24"/>
        </w:rPr>
        <w:t>достаточными для</w:t>
      </w:r>
      <w:r w:rsidRPr="000119D3">
        <w:rPr>
          <w:spacing w:val="-5"/>
          <w:sz w:val="24"/>
          <w:szCs w:val="24"/>
        </w:rPr>
        <w:t xml:space="preserve"> </w:t>
      </w:r>
      <w:r w:rsidRPr="000119D3">
        <w:rPr>
          <w:sz w:val="24"/>
          <w:szCs w:val="24"/>
        </w:rPr>
        <w:t>надлежащего</w:t>
      </w:r>
      <w:r w:rsidRPr="000119D3">
        <w:rPr>
          <w:spacing w:val="-4"/>
          <w:sz w:val="24"/>
          <w:szCs w:val="24"/>
        </w:rPr>
        <w:t xml:space="preserve"> </w:t>
      </w:r>
      <w:r w:rsidRPr="000119D3">
        <w:rPr>
          <w:sz w:val="24"/>
          <w:szCs w:val="24"/>
        </w:rPr>
        <w:t>использования</w:t>
      </w:r>
      <w:r w:rsidRPr="000119D3">
        <w:rPr>
          <w:spacing w:val="-4"/>
          <w:sz w:val="24"/>
          <w:szCs w:val="24"/>
        </w:rPr>
        <w:t xml:space="preserve"> </w:t>
      </w:r>
      <w:r w:rsidRPr="000119D3">
        <w:rPr>
          <w:sz w:val="24"/>
          <w:szCs w:val="24"/>
        </w:rPr>
        <w:t>Объектов</w:t>
      </w:r>
      <w:r w:rsidRPr="000119D3">
        <w:rPr>
          <w:spacing w:val="-4"/>
          <w:sz w:val="24"/>
          <w:szCs w:val="24"/>
        </w:rPr>
        <w:t xml:space="preserve"> </w:t>
      </w:r>
      <w:r w:rsidRPr="000119D3">
        <w:rPr>
          <w:sz w:val="24"/>
          <w:szCs w:val="24"/>
        </w:rPr>
        <w:t>в</w:t>
      </w:r>
      <w:r w:rsidRPr="000119D3">
        <w:rPr>
          <w:spacing w:val="-5"/>
          <w:sz w:val="24"/>
          <w:szCs w:val="24"/>
        </w:rPr>
        <w:t xml:space="preserve"> </w:t>
      </w:r>
      <w:r w:rsidRPr="000119D3">
        <w:rPr>
          <w:sz w:val="24"/>
          <w:szCs w:val="24"/>
        </w:rPr>
        <w:t>соответствии</w:t>
      </w:r>
      <w:r w:rsidRPr="000119D3">
        <w:rPr>
          <w:spacing w:val="-4"/>
          <w:sz w:val="24"/>
          <w:szCs w:val="24"/>
        </w:rPr>
        <w:t xml:space="preserve"> </w:t>
      </w:r>
      <w:r w:rsidRPr="000119D3">
        <w:rPr>
          <w:sz w:val="24"/>
          <w:szCs w:val="24"/>
        </w:rPr>
        <w:t>с</w:t>
      </w:r>
      <w:r w:rsidRPr="000119D3">
        <w:rPr>
          <w:spacing w:val="-4"/>
          <w:sz w:val="24"/>
          <w:szCs w:val="24"/>
        </w:rPr>
        <w:t xml:space="preserve"> </w:t>
      </w:r>
      <w:r w:rsidRPr="000119D3">
        <w:rPr>
          <w:sz w:val="24"/>
          <w:szCs w:val="24"/>
        </w:rPr>
        <w:t>целями,</w:t>
      </w:r>
      <w:r w:rsidRPr="000119D3">
        <w:rPr>
          <w:spacing w:val="-4"/>
          <w:sz w:val="24"/>
          <w:szCs w:val="24"/>
        </w:rPr>
        <w:t xml:space="preserve"> </w:t>
      </w:r>
      <w:r w:rsidRPr="000119D3">
        <w:rPr>
          <w:sz w:val="24"/>
          <w:szCs w:val="24"/>
        </w:rPr>
        <w:t>указанными</w:t>
      </w:r>
      <w:r w:rsidRPr="000119D3">
        <w:rPr>
          <w:spacing w:val="-4"/>
          <w:sz w:val="24"/>
          <w:szCs w:val="24"/>
        </w:rPr>
        <w:t xml:space="preserve"> </w:t>
      </w:r>
      <w:r w:rsidRPr="000119D3">
        <w:rPr>
          <w:sz w:val="24"/>
          <w:szCs w:val="24"/>
        </w:rPr>
        <w:t>в</w:t>
      </w:r>
      <w:r w:rsidRPr="000119D3">
        <w:rPr>
          <w:spacing w:val="-4"/>
          <w:sz w:val="24"/>
          <w:szCs w:val="24"/>
        </w:rPr>
        <w:t xml:space="preserve"> </w:t>
      </w:r>
      <w:r w:rsidRPr="000119D3">
        <w:rPr>
          <w:sz w:val="24"/>
          <w:szCs w:val="24"/>
        </w:rPr>
        <w:t>п.</w:t>
      </w:r>
      <w:r w:rsidRPr="000119D3">
        <w:rPr>
          <w:spacing w:val="-4"/>
          <w:sz w:val="24"/>
          <w:szCs w:val="24"/>
        </w:rPr>
        <w:t xml:space="preserve"> </w:t>
      </w:r>
      <w:r w:rsidRPr="000119D3">
        <w:rPr>
          <w:sz w:val="24"/>
          <w:szCs w:val="24"/>
        </w:rPr>
        <w:t>1.1</w:t>
      </w:r>
      <w:r w:rsidRPr="000119D3">
        <w:rPr>
          <w:spacing w:val="-3"/>
          <w:sz w:val="24"/>
          <w:szCs w:val="24"/>
        </w:rPr>
        <w:t xml:space="preserve"> </w:t>
      </w:r>
      <w:r w:rsidRPr="000119D3">
        <w:rPr>
          <w:sz w:val="24"/>
          <w:szCs w:val="24"/>
        </w:rPr>
        <w:t>Договора.</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1"/>
          <w:numId w:val="2"/>
        </w:numPr>
        <w:tabs>
          <w:tab w:val="left" w:pos="778"/>
          <w:tab w:val="left" w:pos="6598"/>
          <w:tab w:val="left" w:leader="underscore" w:pos="10477"/>
        </w:tabs>
        <w:spacing w:before="1"/>
        <w:ind w:left="778" w:hanging="448"/>
        <w:rPr>
          <w:sz w:val="24"/>
          <w:szCs w:val="24"/>
        </w:rPr>
      </w:pPr>
      <w:r w:rsidRPr="000119D3">
        <w:rPr>
          <w:spacing w:val="2"/>
          <w:sz w:val="24"/>
          <w:szCs w:val="24"/>
        </w:rPr>
        <w:t>Срок действия настоящего</w:t>
      </w:r>
      <w:r w:rsidRPr="000119D3">
        <w:rPr>
          <w:spacing w:val="58"/>
          <w:sz w:val="24"/>
          <w:szCs w:val="24"/>
        </w:rPr>
        <w:t xml:space="preserve"> </w:t>
      </w:r>
      <w:r w:rsidRPr="000119D3">
        <w:rPr>
          <w:spacing w:val="2"/>
          <w:sz w:val="24"/>
          <w:szCs w:val="24"/>
        </w:rPr>
        <w:t>Договора</w:t>
      </w:r>
      <w:r w:rsidRPr="000119D3">
        <w:rPr>
          <w:spacing w:val="21"/>
          <w:sz w:val="24"/>
          <w:szCs w:val="24"/>
        </w:rPr>
        <w:t xml:space="preserve"> </w:t>
      </w:r>
      <w:r w:rsidRPr="000119D3">
        <w:rPr>
          <w:spacing w:val="2"/>
          <w:sz w:val="24"/>
          <w:szCs w:val="24"/>
        </w:rPr>
        <w:t>безвозмездного</w:t>
      </w:r>
      <w:r w:rsidRPr="000119D3">
        <w:rPr>
          <w:spacing w:val="2"/>
          <w:sz w:val="24"/>
          <w:szCs w:val="24"/>
        </w:rPr>
        <w:tab/>
        <w:t>пользования устанавливается</w:t>
      </w:r>
      <w:r w:rsidRPr="000119D3">
        <w:rPr>
          <w:spacing w:val="39"/>
          <w:sz w:val="24"/>
          <w:szCs w:val="24"/>
        </w:rPr>
        <w:t xml:space="preserve"> </w:t>
      </w:r>
      <w:r w:rsidRPr="000119D3">
        <w:rPr>
          <w:sz w:val="24"/>
          <w:szCs w:val="24"/>
        </w:rPr>
        <w:t>с</w:t>
      </w:r>
      <w:r w:rsidRPr="000119D3">
        <w:rPr>
          <w:spacing w:val="20"/>
          <w:sz w:val="24"/>
          <w:szCs w:val="24"/>
        </w:rPr>
        <w:t xml:space="preserve"> </w:t>
      </w:r>
      <w:r w:rsidRPr="000119D3">
        <w:rPr>
          <w:spacing w:val="3"/>
          <w:sz w:val="24"/>
          <w:szCs w:val="24"/>
        </w:rPr>
        <w:t>«</w:t>
      </w:r>
      <w:r w:rsidRPr="000119D3">
        <w:rPr>
          <w:spacing w:val="3"/>
          <w:sz w:val="24"/>
          <w:szCs w:val="24"/>
        </w:rPr>
        <w:tab/>
        <w:t>»</w:t>
      </w:r>
    </w:p>
    <w:p w:rsidR="009E3315" w:rsidRPr="000119D3" w:rsidRDefault="00453A55" w:rsidP="000119D3">
      <w:pPr>
        <w:tabs>
          <w:tab w:val="left" w:pos="1034"/>
          <w:tab w:val="left" w:pos="3534"/>
        </w:tabs>
        <w:spacing w:before="12"/>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201_ г. до</w:t>
      </w:r>
      <w:r w:rsidRPr="000119D3">
        <w:rPr>
          <w:spacing w:val="-3"/>
          <w:sz w:val="24"/>
          <w:szCs w:val="24"/>
        </w:rPr>
        <w:t xml:space="preserve"> </w:t>
      </w:r>
      <w:r w:rsidRPr="000119D3">
        <w:rPr>
          <w:sz w:val="24"/>
          <w:szCs w:val="24"/>
        </w:rPr>
        <w:t>«</w:t>
      </w:r>
      <w:r w:rsidRPr="000119D3">
        <w:rPr>
          <w:sz w:val="24"/>
          <w:szCs w:val="24"/>
          <w:u w:val="single"/>
        </w:rPr>
        <w:t xml:space="preserve">  </w:t>
      </w:r>
      <w:r w:rsidRPr="000119D3">
        <w:rPr>
          <w:spacing w:val="59"/>
          <w:sz w:val="24"/>
          <w:szCs w:val="24"/>
          <w:u w:val="single"/>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201_ г.</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1"/>
          <w:numId w:val="2"/>
        </w:numPr>
        <w:tabs>
          <w:tab w:val="left" w:pos="802"/>
          <w:tab w:val="left" w:pos="4463"/>
          <w:tab w:val="left" w:pos="6155"/>
          <w:tab w:val="left" w:pos="6479"/>
        </w:tabs>
        <w:spacing w:line="249" w:lineRule="auto"/>
        <w:ind w:right="713" w:firstLine="197"/>
        <w:rPr>
          <w:sz w:val="24"/>
          <w:szCs w:val="24"/>
        </w:rPr>
      </w:pPr>
      <w:r w:rsidRPr="000119D3">
        <w:rPr>
          <w:spacing w:val="4"/>
          <w:sz w:val="24"/>
          <w:szCs w:val="24"/>
        </w:rPr>
        <w:t xml:space="preserve">Настоящий </w:t>
      </w:r>
      <w:r w:rsidRPr="000119D3">
        <w:rPr>
          <w:spacing w:val="31"/>
          <w:sz w:val="24"/>
          <w:szCs w:val="24"/>
        </w:rPr>
        <w:t xml:space="preserve"> </w:t>
      </w:r>
      <w:r w:rsidRPr="000119D3">
        <w:rPr>
          <w:spacing w:val="4"/>
          <w:sz w:val="24"/>
          <w:szCs w:val="24"/>
        </w:rPr>
        <w:t xml:space="preserve">Договор </w:t>
      </w:r>
      <w:r w:rsidRPr="000119D3">
        <w:rPr>
          <w:spacing w:val="31"/>
          <w:sz w:val="24"/>
          <w:szCs w:val="24"/>
        </w:rPr>
        <w:t xml:space="preserve"> </w:t>
      </w:r>
      <w:r w:rsidRPr="000119D3">
        <w:rPr>
          <w:spacing w:val="4"/>
          <w:sz w:val="24"/>
          <w:szCs w:val="24"/>
        </w:rPr>
        <w:t>считается</w:t>
      </w:r>
      <w:r w:rsidRPr="000119D3">
        <w:rPr>
          <w:spacing w:val="4"/>
          <w:sz w:val="24"/>
          <w:szCs w:val="24"/>
        </w:rPr>
        <w:tab/>
        <w:t>заключенным</w:t>
      </w:r>
      <w:r w:rsidRPr="000119D3">
        <w:rPr>
          <w:spacing w:val="4"/>
          <w:sz w:val="24"/>
          <w:szCs w:val="24"/>
        </w:rPr>
        <w:tab/>
      </w:r>
      <w:r w:rsidRPr="000119D3">
        <w:rPr>
          <w:sz w:val="24"/>
          <w:szCs w:val="24"/>
        </w:rPr>
        <w:t>с</w:t>
      </w:r>
      <w:r w:rsidRPr="000119D3">
        <w:rPr>
          <w:sz w:val="24"/>
          <w:szCs w:val="24"/>
        </w:rPr>
        <w:tab/>
      </w:r>
      <w:r w:rsidRPr="000119D3">
        <w:rPr>
          <w:spacing w:val="4"/>
          <w:sz w:val="24"/>
          <w:szCs w:val="24"/>
        </w:rPr>
        <w:t xml:space="preserve">момента передачи имущества </w:t>
      </w:r>
      <w:r w:rsidRPr="000119D3">
        <w:rPr>
          <w:spacing w:val="2"/>
          <w:sz w:val="24"/>
          <w:szCs w:val="24"/>
        </w:rPr>
        <w:t xml:space="preserve">по </w:t>
      </w:r>
      <w:r w:rsidRPr="000119D3">
        <w:rPr>
          <w:spacing w:val="5"/>
          <w:sz w:val="24"/>
          <w:szCs w:val="24"/>
        </w:rPr>
        <w:t xml:space="preserve">акту </w:t>
      </w:r>
      <w:r w:rsidRPr="000119D3">
        <w:rPr>
          <w:sz w:val="24"/>
          <w:szCs w:val="24"/>
        </w:rPr>
        <w:t>приема-передачи.</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1"/>
          <w:numId w:val="2"/>
        </w:numPr>
        <w:tabs>
          <w:tab w:val="left" w:pos="890"/>
          <w:tab w:val="left" w:pos="7661"/>
        </w:tabs>
        <w:spacing w:line="249" w:lineRule="auto"/>
        <w:ind w:right="706" w:firstLine="222"/>
        <w:rPr>
          <w:sz w:val="24"/>
          <w:szCs w:val="24"/>
        </w:rPr>
      </w:pPr>
      <w:r w:rsidRPr="000119D3">
        <w:rPr>
          <w:spacing w:val="12"/>
          <w:sz w:val="24"/>
          <w:szCs w:val="24"/>
        </w:rPr>
        <w:t xml:space="preserve">Окончание   </w:t>
      </w:r>
      <w:r w:rsidRPr="000119D3">
        <w:rPr>
          <w:spacing w:val="10"/>
          <w:sz w:val="24"/>
          <w:szCs w:val="24"/>
        </w:rPr>
        <w:t xml:space="preserve">срока   </w:t>
      </w:r>
      <w:r w:rsidRPr="000119D3">
        <w:rPr>
          <w:spacing w:val="11"/>
          <w:sz w:val="24"/>
          <w:szCs w:val="24"/>
        </w:rPr>
        <w:t xml:space="preserve">действия </w:t>
      </w:r>
      <w:r w:rsidRPr="000119D3">
        <w:rPr>
          <w:spacing w:val="82"/>
          <w:sz w:val="24"/>
          <w:szCs w:val="24"/>
        </w:rPr>
        <w:t xml:space="preserve"> </w:t>
      </w:r>
      <w:r w:rsidRPr="000119D3">
        <w:rPr>
          <w:spacing w:val="12"/>
          <w:sz w:val="24"/>
          <w:szCs w:val="24"/>
        </w:rPr>
        <w:t xml:space="preserve">настоящего </w:t>
      </w:r>
      <w:r w:rsidRPr="000119D3">
        <w:rPr>
          <w:spacing w:val="30"/>
          <w:sz w:val="24"/>
          <w:szCs w:val="24"/>
        </w:rPr>
        <w:t xml:space="preserve"> </w:t>
      </w:r>
      <w:r w:rsidRPr="000119D3">
        <w:rPr>
          <w:spacing w:val="12"/>
          <w:sz w:val="24"/>
          <w:szCs w:val="24"/>
        </w:rPr>
        <w:t xml:space="preserve">Договора </w:t>
      </w:r>
      <w:r w:rsidRPr="000119D3">
        <w:rPr>
          <w:spacing w:val="69"/>
          <w:sz w:val="24"/>
          <w:szCs w:val="24"/>
        </w:rPr>
        <w:t xml:space="preserve"> </w:t>
      </w:r>
      <w:r w:rsidRPr="000119D3">
        <w:rPr>
          <w:spacing w:val="7"/>
          <w:sz w:val="24"/>
          <w:szCs w:val="24"/>
        </w:rPr>
        <w:t>не</w:t>
      </w:r>
      <w:r w:rsidRPr="000119D3">
        <w:rPr>
          <w:spacing w:val="7"/>
          <w:sz w:val="24"/>
          <w:szCs w:val="24"/>
        </w:rPr>
        <w:tab/>
      </w:r>
      <w:r w:rsidRPr="000119D3">
        <w:rPr>
          <w:spacing w:val="12"/>
          <w:sz w:val="24"/>
          <w:szCs w:val="24"/>
        </w:rPr>
        <w:t xml:space="preserve">освобождает Стороны </w:t>
      </w:r>
      <w:r w:rsidRPr="000119D3">
        <w:rPr>
          <w:spacing w:val="7"/>
          <w:sz w:val="24"/>
          <w:szCs w:val="24"/>
        </w:rPr>
        <w:t xml:space="preserve">от </w:t>
      </w:r>
      <w:r w:rsidRPr="000119D3">
        <w:rPr>
          <w:sz w:val="24"/>
          <w:szCs w:val="24"/>
        </w:rPr>
        <w:t>ответственности за его</w:t>
      </w:r>
      <w:r w:rsidRPr="000119D3">
        <w:rPr>
          <w:spacing w:val="-2"/>
          <w:sz w:val="24"/>
          <w:szCs w:val="24"/>
        </w:rPr>
        <w:t xml:space="preserve"> </w:t>
      </w:r>
      <w:r w:rsidRPr="000119D3">
        <w:rPr>
          <w:sz w:val="24"/>
          <w:szCs w:val="24"/>
        </w:rPr>
        <w:t>нарушение.</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1"/>
          <w:numId w:val="2"/>
        </w:numPr>
        <w:tabs>
          <w:tab w:val="left" w:pos="806"/>
          <w:tab w:val="left" w:pos="6421"/>
          <w:tab w:val="left" w:pos="6939"/>
        </w:tabs>
        <w:spacing w:line="249" w:lineRule="auto"/>
        <w:ind w:right="780" w:firstLine="198"/>
        <w:rPr>
          <w:sz w:val="24"/>
          <w:szCs w:val="24"/>
        </w:rPr>
      </w:pPr>
      <w:r w:rsidRPr="000119D3">
        <w:rPr>
          <w:spacing w:val="4"/>
          <w:sz w:val="24"/>
          <w:szCs w:val="24"/>
        </w:rPr>
        <w:t xml:space="preserve">Ссудодатель   </w:t>
      </w:r>
      <w:r w:rsidRPr="000119D3">
        <w:rPr>
          <w:spacing w:val="5"/>
          <w:sz w:val="24"/>
          <w:szCs w:val="24"/>
        </w:rPr>
        <w:t xml:space="preserve">вправе   </w:t>
      </w:r>
      <w:r w:rsidRPr="000119D3">
        <w:rPr>
          <w:sz w:val="24"/>
          <w:szCs w:val="24"/>
        </w:rPr>
        <w:t xml:space="preserve">в   </w:t>
      </w:r>
      <w:r w:rsidRPr="000119D3">
        <w:rPr>
          <w:spacing w:val="4"/>
          <w:sz w:val="24"/>
          <w:szCs w:val="24"/>
        </w:rPr>
        <w:t>любое</w:t>
      </w:r>
      <w:r w:rsidRPr="000119D3">
        <w:rPr>
          <w:sz w:val="24"/>
          <w:szCs w:val="24"/>
        </w:rPr>
        <w:t xml:space="preserve"> </w:t>
      </w:r>
      <w:r w:rsidRPr="000119D3">
        <w:rPr>
          <w:spacing w:val="4"/>
          <w:sz w:val="24"/>
          <w:szCs w:val="24"/>
        </w:rPr>
        <w:t xml:space="preserve">время </w:t>
      </w:r>
      <w:r w:rsidRPr="000119D3">
        <w:rPr>
          <w:spacing w:val="33"/>
          <w:sz w:val="24"/>
          <w:szCs w:val="24"/>
        </w:rPr>
        <w:t xml:space="preserve"> </w:t>
      </w:r>
      <w:r w:rsidRPr="000119D3">
        <w:rPr>
          <w:spacing w:val="5"/>
          <w:sz w:val="24"/>
          <w:szCs w:val="24"/>
        </w:rPr>
        <w:t>отказаться</w:t>
      </w:r>
      <w:r w:rsidRPr="000119D3">
        <w:rPr>
          <w:spacing w:val="5"/>
          <w:sz w:val="24"/>
          <w:szCs w:val="24"/>
        </w:rPr>
        <w:tab/>
      </w:r>
      <w:r w:rsidRPr="000119D3">
        <w:rPr>
          <w:spacing w:val="3"/>
          <w:sz w:val="24"/>
          <w:szCs w:val="24"/>
        </w:rPr>
        <w:t>от</w:t>
      </w:r>
      <w:r w:rsidRPr="000119D3">
        <w:rPr>
          <w:spacing w:val="3"/>
          <w:sz w:val="24"/>
          <w:szCs w:val="24"/>
        </w:rPr>
        <w:tab/>
      </w:r>
      <w:r w:rsidRPr="000119D3">
        <w:rPr>
          <w:spacing w:val="5"/>
          <w:sz w:val="24"/>
          <w:szCs w:val="24"/>
        </w:rPr>
        <w:t xml:space="preserve">Договора, предупредив </w:t>
      </w:r>
      <w:r w:rsidRPr="000119D3">
        <w:rPr>
          <w:spacing w:val="3"/>
          <w:sz w:val="24"/>
          <w:szCs w:val="24"/>
        </w:rPr>
        <w:t xml:space="preserve">об </w:t>
      </w:r>
      <w:r w:rsidRPr="000119D3">
        <w:rPr>
          <w:sz w:val="24"/>
          <w:szCs w:val="24"/>
        </w:rPr>
        <w:t>этом Ссудополучателя письменно за 30 (тридцать) дней с указанием даты освобождения</w:t>
      </w:r>
      <w:r w:rsidRPr="000119D3">
        <w:rPr>
          <w:spacing w:val="-24"/>
          <w:sz w:val="24"/>
          <w:szCs w:val="24"/>
        </w:rPr>
        <w:t xml:space="preserve"> </w:t>
      </w:r>
      <w:r w:rsidRPr="000119D3">
        <w:rPr>
          <w:sz w:val="24"/>
          <w:szCs w:val="24"/>
        </w:rPr>
        <w:t>Объекта.</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1"/>
          <w:numId w:val="2"/>
        </w:numPr>
        <w:tabs>
          <w:tab w:val="left" w:pos="745"/>
          <w:tab w:val="left" w:pos="1530"/>
          <w:tab w:val="left" w:pos="4297"/>
          <w:tab w:val="left" w:pos="6255"/>
        </w:tabs>
        <w:spacing w:line="249" w:lineRule="auto"/>
        <w:ind w:right="716" w:firstLine="181"/>
        <w:rPr>
          <w:sz w:val="24"/>
          <w:szCs w:val="24"/>
        </w:rPr>
      </w:pPr>
      <w:r w:rsidRPr="000119D3">
        <w:rPr>
          <w:sz w:val="24"/>
          <w:szCs w:val="24"/>
        </w:rPr>
        <w:t>При</w:t>
      </w:r>
      <w:r w:rsidRPr="000119D3">
        <w:rPr>
          <w:sz w:val="24"/>
          <w:szCs w:val="24"/>
        </w:rPr>
        <w:tab/>
        <w:t xml:space="preserve">прекращении  </w:t>
      </w:r>
      <w:r w:rsidRPr="000119D3">
        <w:rPr>
          <w:spacing w:val="2"/>
          <w:sz w:val="24"/>
          <w:szCs w:val="24"/>
        </w:rPr>
        <w:t xml:space="preserve"> </w:t>
      </w:r>
      <w:r w:rsidRPr="000119D3">
        <w:rPr>
          <w:sz w:val="24"/>
          <w:szCs w:val="24"/>
        </w:rPr>
        <w:t>Договора</w:t>
      </w:r>
      <w:r w:rsidRPr="000119D3">
        <w:rPr>
          <w:sz w:val="24"/>
          <w:szCs w:val="24"/>
        </w:rPr>
        <w:tab/>
        <w:t>безвозмездного</w:t>
      </w:r>
      <w:r w:rsidRPr="000119D3">
        <w:rPr>
          <w:sz w:val="24"/>
          <w:szCs w:val="24"/>
        </w:rPr>
        <w:tab/>
        <w:t xml:space="preserve">пользования Ссудополучатель передает Объекты Ссудодателю по акту приема-передачи не позднее 14 дней с момента прекращения </w:t>
      </w:r>
      <w:r w:rsidRPr="000119D3">
        <w:rPr>
          <w:spacing w:val="7"/>
          <w:sz w:val="24"/>
          <w:szCs w:val="24"/>
        </w:rPr>
        <w:t xml:space="preserve">действия </w:t>
      </w:r>
      <w:r w:rsidRPr="000119D3">
        <w:rPr>
          <w:spacing w:val="8"/>
          <w:sz w:val="24"/>
          <w:szCs w:val="24"/>
        </w:rPr>
        <w:t xml:space="preserve">настоящего Договора, </w:t>
      </w:r>
      <w:r w:rsidRPr="000119D3">
        <w:rPr>
          <w:sz w:val="24"/>
          <w:szCs w:val="24"/>
        </w:rPr>
        <w:t xml:space="preserve">в </w:t>
      </w:r>
      <w:r w:rsidRPr="000119D3">
        <w:rPr>
          <w:spacing w:val="6"/>
          <w:sz w:val="24"/>
          <w:szCs w:val="24"/>
        </w:rPr>
        <w:t xml:space="preserve">том </w:t>
      </w:r>
      <w:r w:rsidRPr="000119D3">
        <w:rPr>
          <w:spacing w:val="7"/>
          <w:sz w:val="24"/>
          <w:szCs w:val="24"/>
        </w:rPr>
        <w:t xml:space="preserve">числе </w:t>
      </w:r>
      <w:r w:rsidRPr="000119D3">
        <w:rPr>
          <w:spacing w:val="6"/>
          <w:sz w:val="24"/>
          <w:szCs w:val="24"/>
        </w:rPr>
        <w:t xml:space="preserve">все </w:t>
      </w:r>
      <w:r w:rsidRPr="000119D3">
        <w:rPr>
          <w:spacing w:val="8"/>
          <w:sz w:val="24"/>
          <w:szCs w:val="24"/>
        </w:rPr>
        <w:t xml:space="preserve">произведенные </w:t>
      </w:r>
      <w:r w:rsidRPr="000119D3">
        <w:rPr>
          <w:sz w:val="24"/>
          <w:szCs w:val="24"/>
        </w:rPr>
        <w:t xml:space="preserve">в </w:t>
      </w:r>
      <w:r w:rsidRPr="000119D3">
        <w:rPr>
          <w:spacing w:val="8"/>
          <w:sz w:val="24"/>
          <w:szCs w:val="24"/>
        </w:rPr>
        <w:t xml:space="preserve">помещении отделимые </w:t>
      </w:r>
      <w:r w:rsidRPr="000119D3">
        <w:rPr>
          <w:sz w:val="24"/>
          <w:szCs w:val="24"/>
        </w:rPr>
        <w:t>и неотделимые улучшения без возмещения их</w:t>
      </w:r>
      <w:r w:rsidRPr="000119D3">
        <w:rPr>
          <w:spacing w:val="-6"/>
          <w:sz w:val="24"/>
          <w:szCs w:val="24"/>
        </w:rPr>
        <w:t xml:space="preserve"> </w:t>
      </w:r>
      <w:r w:rsidRPr="000119D3">
        <w:rPr>
          <w:sz w:val="24"/>
          <w:szCs w:val="24"/>
        </w:rPr>
        <w:t>стоимости.</w:t>
      </w:r>
    </w:p>
    <w:p w:rsidR="009E3315" w:rsidRPr="000119D3" w:rsidRDefault="009E3315" w:rsidP="000119D3">
      <w:pPr>
        <w:pStyle w:val="a3"/>
        <w:spacing w:before="2"/>
        <w:jc w:val="both"/>
        <w:rPr>
          <w:sz w:val="24"/>
          <w:szCs w:val="24"/>
        </w:rPr>
      </w:pPr>
    </w:p>
    <w:p w:rsidR="009E3315" w:rsidRPr="000119D3" w:rsidRDefault="00453A55" w:rsidP="000119D3">
      <w:pPr>
        <w:pStyle w:val="a5"/>
        <w:numPr>
          <w:ilvl w:val="0"/>
          <w:numId w:val="2"/>
        </w:numPr>
        <w:tabs>
          <w:tab w:val="left" w:pos="380"/>
        </w:tabs>
        <w:rPr>
          <w:b/>
          <w:sz w:val="24"/>
          <w:szCs w:val="24"/>
        </w:rPr>
      </w:pPr>
      <w:r w:rsidRPr="000119D3">
        <w:rPr>
          <w:b/>
          <w:sz w:val="24"/>
          <w:szCs w:val="24"/>
        </w:rPr>
        <w:t>Права и обязанности</w:t>
      </w:r>
      <w:r w:rsidRPr="000119D3">
        <w:rPr>
          <w:b/>
          <w:spacing w:val="-7"/>
          <w:sz w:val="24"/>
          <w:szCs w:val="24"/>
        </w:rPr>
        <w:t xml:space="preserve"> </w:t>
      </w:r>
      <w:r w:rsidRPr="000119D3">
        <w:rPr>
          <w:b/>
          <w:sz w:val="24"/>
          <w:szCs w:val="24"/>
        </w:rPr>
        <w:t>Сторон</w:t>
      </w:r>
    </w:p>
    <w:p w:rsidR="009E3315" w:rsidRPr="000119D3" w:rsidRDefault="009E3315" w:rsidP="000119D3">
      <w:pPr>
        <w:pStyle w:val="a3"/>
        <w:spacing w:before="5"/>
        <w:jc w:val="both"/>
        <w:rPr>
          <w:b/>
          <w:sz w:val="24"/>
          <w:szCs w:val="24"/>
        </w:rPr>
      </w:pPr>
    </w:p>
    <w:p w:rsidR="009E3315" w:rsidRPr="000119D3" w:rsidRDefault="00453A55" w:rsidP="000119D3">
      <w:pPr>
        <w:pStyle w:val="a5"/>
        <w:numPr>
          <w:ilvl w:val="1"/>
          <w:numId w:val="2"/>
        </w:numPr>
        <w:tabs>
          <w:tab w:val="left" w:pos="560"/>
        </w:tabs>
        <w:ind w:left="560" w:hanging="420"/>
        <w:rPr>
          <w:sz w:val="24"/>
          <w:szCs w:val="24"/>
        </w:rPr>
      </w:pPr>
      <w:r w:rsidRPr="000119D3">
        <w:rPr>
          <w:sz w:val="24"/>
          <w:szCs w:val="24"/>
        </w:rPr>
        <w:t>Права</w:t>
      </w:r>
      <w:r w:rsidRPr="000119D3">
        <w:rPr>
          <w:spacing w:val="-2"/>
          <w:sz w:val="24"/>
          <w:szCs w:val="24"/>
        </w:rPr>
        <w:t xml:space="preserve"> </w:t>
      </w:r>
      <w:r w:rsidRPr="000119D3">
        <w:rPr>
          <w:sz w:val="24"/>
          <w:szCs w:val="24"/>
        </w:rPr>
        <w:t>Ссудодателя:</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2"/>
          <w:numId w:val="2"/>
        </w:numPr>
        <w:tabs>
          <w:tab w:val="left" w:pos="765"/>
        </w:tabs>
        <w:spacing w:before="1" w:line="249" w:lineRule="auto"/>
        <w:ind w:right="713" w:firstLine="0"/>
        <w:rPr>
          <w:sz w:val="24"/>
          <w:szCs w:val="24"/>
        </w:rPr>
      </w:pPr>
      <w:r w:rsidRPr="000119D3">
        <w:rPr>
          <w:sz w:val="24"/>
          <w:szCs w:val="24"/>
        </w:rPr>
        <w:t xml:space="preserve">Ссудодатель имеет право на вход в Объекты с целью их периодического осмотра на предмет </w:t>
      </w:r>
      <w:r w:rsidRPr="000119D3">
        <w:rPr>
          <w:spacing w:val="4"/>
          <w:sz w:val="24"/>
          <w:szCs w:val="24"/>
        </w:rPr>
        <w:t xml:space="preserve">соблюдения условий </w:t>
      </w:r>
      <w:r w:rsidRPr="000119D3">
        <w:rPr>
          <w:spacing w:val="2"/>
          <w:sz w:val="24"/>
          <w:szCs w:val="24"/>
        </w:rPr>
        <w:t xml:space="preserve">их </w:t>
      </w:r>
      <w:r w:rsidRPr="000119D3">
        <w:rPr>
          <w:spacing w:val="4"/>
          <w:sz w:val="24"/>
          <w:szCs w:val="24"/>
        </w:rPr>
        <w:t xml:space="preserve">использования </w:t>
      </w:r>
      <w:r w:rsidRPr="000119D3">
        <w:rPr>
          <w:sz w:val="24"/>
          <w:szCs w:val="24"/>
        </w:rPr>
        <w:t xml:space="preserve">в </w:t>
      </w:r>
      <w:r w:rsidRPr="000119D3">
        <w:rPr>
          <w:spacing w:val="4"/>
          <w:sz w:val="24"/>
          <w:szCs w:val="24"/>
        </w:rPr>
        <w:t xml:space="preserve">соответствии </w:t>
      </w:r>
      <w:r w:rsidRPr="000119D3">
        <w:rPr>
          <w:sz w:val="24"/>
          <w:szCs w:val="24"/>
        </w:rPr>
        <w:t xml:space="preserve">с </w:t>
      </w:r>
      <w:r w:rsidRPr="000119D3">
        <w:rPr>
          <w:spacing w:val="4"/>
          <w:sz w:val="24"/>
          <w:szCs w:val="24"/>
        </w:rPr>
        <w:t>настоящим Договором</w:t>
      </w:r>
      <w:r w:rsidRPr="000119D3">
        <w:rPr>
          <w:spacing w:val="67"/>
          <w:sz w:val="24"/>
          <w:szCs w:val="24"/>
        </w:rPr>
        <w:t xml:space="preserve"> </w:t>
      </w:r>
      <w:r w:rsidRPr="000119D3">
        <w:rPr>
          <w:sz w:val="24"/>
          <w:szCs w:val="24"/>
        </w:rPr>
        <w:t xml:space="preserve">и </w:t>
      </w:r>
      <w:r w:rsidRPr="000119D3">
        <w:rPr>
          <w:spacing w:val="5"/>
          <w:sz w:val="24"/>
          <w:szCs w:val="24"/>
        </w:rPr>
        <w:t>действующим</w:t>
      </w:r>
    </w:p>
    <w:p w:rsidR="009E3315" w:rsidRPr="000119D3" w:rsidRDefault="009E3315" w:rsidP="000119D3">
      <w:pPr>
        <w:spacing w:line="249" w:lineRule="auto"/>
        <w:jc w:val="both"/>
        <w:rPr>
          <w:sz w:val="24"/>
          <w:szCs w:val="24"/>
        </w:rPr>
        <w:sectPr w:rsidR="009E3315" w:rsidRPr="000119D3" w:rsidSect="000119D3">
          <w:pgSz w:w="11900" w:h="16840"/>
          <w:pgMar w:top="720" w:right="418" w:bottom="280" w:left="580" w:header="720" w:footer="720" w:gutter="0"/>
          <w:cols w:space="720"/>
        </w:sectPr>
      </w:pPr>
    </w:p>
    <w:p w:rsidR="009E3315" w:rsidRPr="000119D3" w:rsidRDefault="00453A55" w:rsidP="000119D3">
      <w:pPr>
        <w:spacing w:before="64"/>
        <w:ind w:left="140"/>
        <w:jc w:val="both"/>
        <w:rPr>
          <w:sz w:val="24"/>
          <w:szCs w:val="24"/>
        </w:rPr>
      </w:pPr>
      <w:r w:rsidRPr="000119D3">
        <w:rPr>
          <w:sz w:val="24"/>
          <w:szCs w:val="24"/>
        </w:rPr>
        <w:t>законодательством.</w:t>
      </w:r>
    </w:p>
    <w:p w:rsidR="009E3315" w:rsidRPr="000119D3" w:rsidRDefault="009E3315" w:rsidP="000119D3">
      <w:pPr>
        <w:pStyle w:val="a3"/>
        <w:spacing w:before="4"/>
        <w:jc w:val="both"/>
        <w:rPr>
          <w:sz w:val="24"/>
          <w:szCs w:val="24"/>
        </w:rPr>
      </w:pPr>
    </w:p>
    <w:p w:rsidR="009E3315" w:rsidRPr="000119D3" w:rsidRDefault="00453A55" w:rsidP="000119D3">
      <w:pPr>
        <w:ind w:left="140"/>
        <w:jc w:val="both"/>
        <w:rPr>
          <w:sz w:val="24"/>
          <w:szCs w:val="24"/>
        </w:rPr>
      </w:pPr>
      <w:r w:rsidRPr="000119D3">
        <w:rPr>
          <w:sz w:val="24"/>
          <w:szCs w:val="24"/>
        </w:rPr>
        <w:t>Осмотр может производиться в течение установленного рабочего дня в любое время.</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2"/>
          <w:numId w:val="2"/>
        </w:numPr>
        <w:tabs>
          <w:tab w:val="left" w:pos="811"/>
        </w:tabs>
        <w:spacing w:line="249" w:lineRule="auto"/>
        <w:ind w:right="708" w:firstLine="0"/>
        <w:rPr>
          <w:sz w:val="24"/>
          <w:szCs w:val="24"/>
        </w:rPr>
      </w:pPr>
      <w:r w:rsidRPr="000119D3">
        <w:rPr>
          <w:spacing w:val="6"/>
          <w:sz w:val="24"/>
          <w:szCs w:val="24"/>
        </w:rPr>
        <w:t xml:space="preserve">Ссудодатель </w:t>
      </w:r>
      <w:r w:rsidRPr="000119D3">
        <w:rPr>
          <w:spacing w:val="5"/>
          <w:sz w:val="24"/>
          <w:szCs w:val="24"/>
        </w:rPr>
        <w:t xml:space="preserve">имеет право </w:t>
      </w:r>
      <w:r w:rsidRPr="000119D3">
        <w:rPr>
          <w:spacing w:val="6"/>
          <w:sz w:val="24"/>
          <w:szCs w:val="24"/>
        </w:rPr>
        <w:t xml:space="preserve">потребовать расторжения настоящего Договора </w:t>
      </w:r>
      <w:r w:rsidRPr="000119D3">
        <w:rPr>
          <w:sz w:val="24"/>
          <w:szCs w:val="24"/>
        </w:rPr>
        <w:t xml:space="preserve">и </w:t>
      </w:r>
      <w:r w:rsidRPr="000119D3">
        <w:rPr>
          <w:spacing w:val="7"/>
          <w:sz w:val="24"/>
          <w:szCs w:val="24"/>
        </w:rPr>
        <w:t xml:space="preserve">возмещения </w:t>
      </w:r>
      <w:r w:rsidRPr="000119D3">
        <w:rPr>
          <w:spacing w:val="4"/>
          <w:sz w:val="24"/>
          <w:szCs w:val="24"/>
        </w:rPr>
        <w:t xml:space="preserve">убытков </w:t>
      </w:r>
      <w:r w:rsidRPr="000119D3">
        <w:rPr>
          <w:sz w:val="24"/>
          <w:szCs w:val="24"/>
        </w:rPr>
        <w:t xml:space="preserve">в </w:t>
      </w:r>
      <w:r w:rsidRPr="000119D3">
        <w:rPr>
          <w:spacing w:val="4"/>
          <w:sz w:val="24"/>
          <w:szCs w:val="24"/>
        </w:rPr>
        <w:t xml:space="preserve">случае, </w:t>
      </w:r>
      <w:r w:rsidRPr="000119D3">
        <w:rPr>
          <w:spacing w:val="3"/>
          <w:sz w:val="24"/>
          <w:szCs w:val="24"/>
        </w:rPr>
        <w:t xml:space="preserve">если </w:t>
      </w:r>
      <w:r w:rsidRPr="000119D3">
        <w:rPr>
          <w:spacing w:val="4"/>
          <w:sz w:val="24"/>
          <w:szCs w:val="24"/>
        </w:rPr>
        <w:t xml:space="preserve">Ссудополучатель пользуется Объектами </w:t>
      </w:r>
      <w:r w:rsidRPr="000119D3">
        <w:rPr>
          <w:spacing w:val="2"/>
          <w:sz w:val="24"/>
          <w:szCs w:val="24"/>
        </w:rPr>
        <w:t xml:space="preserve">не </w:t>
      </w:r>
      <w:r w:rsidRPr="000119D3">
        <w:rPr>
          <w:sz w:val="24"/>
          <w:szCs w:val="24"/>
        </w:rPr>
        <w:t xml:space="preserve">в </w:t>
      </w:r>
      <w:r w:rsidRPr="000119D3">
        <w:rPr>
          <w:spacing w:val="4"/>
          <w:sz w:val="24"/>
          <w:szCs w:val="24"/>
        </w:rPr>
        <w:t xml:space="preserve">соответствии </w:t>
      </w:r>
      <w:r w:rsidRPr="000119D3">
        <w:rPr>
          <w:sz w:val="24"/>
          <w:szCs w:val="24"/>
        </w:rPr>
        <w:t xml:space="preserve">с </w:t>
      </w:r>
      <w:r w:rsidRPr="000119D3">
        <w:rPr>
          <w:spacing w:val="5"/>
          <w:sz w:val="24"/>
          <w:szCs w:val="24"/>
        </w:rPr>
        <w:t xml:space="preserve">условиями </w:t>
      </w:r>
      <w:r w:rsidRPr="000119D3">
        <w:rPr>
          <w:sz w:val="24"/>
          <w:szCs w:val="24"/>
        </w:rPr>
        <w:t>настоящего Договора и (или) назначением</w:t>
      </w:r>
      <w:r w:rsidRPr="000119D3">
        <w:rPr>
          <w:spacing w:val="-7"/>
          <w:sz w:val="24"/>
          <w:szCs w:val="24"/>
        </w:rPr>
        <w:t xml:space="preserve"> </w:t>
      </w:r>
      <w:r w:rsidRPr="000119D3">
        <w:rPr>
          <w:sz w:val="24"/>
          <w:szCs w:val="24"/>
        </w:rPr>
        <w:t>имущества.</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1"/>
          <w:numId w:val="2"/>
        </w:numPr>
        <w:tabs>
          <w:tab w:val="left" w:pos="560"/>
        </w:tabs>
        <w:spacing w:before="1"/>
        <w:ind w:left="560" w:hanging="420"/>
        <w:rPr>
          <w:sz w:val="24"/>
          <w:szCs w:val="24"/>
        </w:rPr>
      </w:pPr>
      <w:r w:rsidRPr="000119D3">
        <w:rPr>
          <w:sz w:val="24"/>
          <w:szCs w:val="24"/>
        </w:rPr>
        <w:t>Ссудодатель</w:t>
      </w:r>
      <w:r w:rsidRPr="000119D3">
        <w:rPr>
          <w:spacing w:val="-2"/>
          <w:sz w:val="24"/>
          <w:szCs w:val="24"/>
        </w:rPr>
        <w:t xml:space="preserve"> </w:t>
      </w:r>
      <w:r w:rsidRPr="000119D3">
        <w:rPr>
          <w:sz w:val="24"/>
          <w:szCs w:val="24"/>
        </w:rPr>
        <w:t>обязан:</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2"/>
          <w:numId w:val="2"/>
        </w:numPr>
        <w:tabs>
          <w:tab w:val="left" w:pos="740"/>
        </w:tabs>
        <w:ind w:left="740" w:hanging="600"/>
        <w:rPr>
          <w:sz w:val="24"/>
          <w:szCs w:val="24"/>
        </w:rPr>
      </w:pPr>
      <w:r w:rsidRPr="000119D3">
        <w:rPr>
          <w:sz w:val="24"/>
          <w:szCs w:val="24"/>
        </w:rPr>
        <w:t>Предоставить Объекты в удовлетворительном состоянии для целей его</w:t>
      </w:r>
      <w:r w:rsidRPr="000119D3">
        <w:rPr>
          <w:spacing w:val="-18"/>
          <w:sz w:val="24"/>
          <w:szCs w:val="24"/>
        </w:rPr>
        <w:t xml:space="preserve"> </w:t>
      </w:r>
      <w:r w:rsidRPr="000119D3">
        <w:rPr>
          <w:sz w:val="24"/>
          <w:szCs w:val="24"/>
        </w:rPr>
        <w:t>использования.</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2"/>
          <w:numId w:val="2"/>
        </w:numPr>
        <w:tabs>
          <w:tab w:val="left" w:pos="825"/>
        </w:tabs>
        <w:spacing w:line="249" w:lineRule="auto"/>
        <w:ind w:right="708" w:firstLine="0"/>
        <w:rPr>
          <w:sz w:val="24"/>
          <w:szCs w:val="24"/>
        </w:rPr>
      </w:pPr>
      <w:r w:rsidRPr="000119D3">
        <w:rPr>
          <w:sz w:val="24"/>
          <w:szCs w:val="24"/>
        </w:rPr>
        <w:t xml:space="preserve">В </w:t>
      </w:r>
      <w:r w:rsidRPr="000119D3">
        <w:rPr>
          <w:spacing w:val="7"/>
          <w:sz w:val="24"/>
          <w:szCs w:val="24"/>
        </w:rPr>
        <w:t xml:space="preserve">двухнедельный </w:t>
      </w:r>
      <w:r w:rsidRPr="000119D3">
        <w:rPr>
          <w:spacing w:val="6"/>
          <w:sz w:val="24"/>
          <w:szCs w:val="24"/>
        </w:rPr>
        <w:t xml:space="preserve">срок </w:t>
      </w:r>
      <w:r w:rsidRPr="000119D3">
        <w:rPr>
          <w:sz w:val="24"/>
          <w:szCs w:val="24"/>
        </w:rPr>
        <w:t xml:space="preserve">с </w:t>
      </w:r>
      <w:r w:rsidRPr="000119D3">
        <w:rPr>
          <w:spacing w:val="6"/>
          <w:sz w:val="24"/>
          <w:szCs w:val="24"/>
        </w:rPr>
        <w:t xml:space="preserve">момента </w:t>
      </w:r>
      <w:r w:rsidRPr="000119D3">
        <w:rPr>
          <w:spacing w:val="7"/>
          <w:sz w:val="24"/>
          <w:szCs w:val="24"/>
        </w:rPr>
        <w:t xml:space="preserve">подписания настоящего Договора передать </w:t>
      </w:r>
      <w:r w:rsidRPr="000119D3">
        <w:rPr>
          <w:spacing w:val="8"/>
          <w:sz w:val="24"/>
          <w:szCs w:val="24"/>
        </w:rPr>
        <w:t xml:space="preserve">Объекты </w:t>
      </w:r>
      <w:r w:rsidRPr="000119D3">
        <w:rPr>
          <w:sz w:val="24"/>
          <w:szCs w:val="24"/>
        </w:rPr>
        <w:t>Ссудодателю по акту</w:t>
      </w:r>
      <w:r w:rsidRPr="000119D3">
        <w:rPr>
          <w:spacing w:val="-4"/>
          <w:sz w:val="24"/>
          <w:szCs w:val="24"/>
        </w:rPr>
        <w:t xml:space="preserve"> </w:t>
      </w:r>
      <w:r w:rsidRPr="000119D3">
        <w:rPr>
          <w:sz w:val="24"/>
          <w:szCs w:val="24"/>
        </w:rPr>
        <w:t>приема-передачи.</w:t>
      </w:r>
    </w:p>
    <w:p w:rsidR="009E3315" w:rsidRPr="000119D3" w:rsidRDefault="009E3315" w:rsidP="000119D3">
      <w:pPr>
        <w:pStyle w:val="a3"/>
        <w:spacing w:before="9"/>
        <w:jc w:val="both"/>
        <w:rPr>
          <w:sz w:val="24"/>
          <w:szCs w:val="24"/>
        </w:rPr>
      </w:pPr>
    </w:p>
    <w:p w:rsidR="009E3315" w:rsidRPr="000119D3" w:rsidRDefault="00453A55" w:rsidP="000119D3">
      <w:pPr>
        <w:pStyle w:val="a5"/>
        <w:numPr>
          <w:ilvl w:val="2"/>
          <w:numId w:val="2"/>
        </w:numPr>
        <w:tabs>
          <w:tab w:val="left" w:pos="753"/>
        </w:tabs>
        <w:spacing w:before="90" w:line="249" w:lineRule="auto"/>
        <w:ind w:right="715" w:firstLine="0"/>
        <w:rPr>
          <w:sz w:val="24"/>
          <w:szCs w:val="24"/>
        </w:rPr>
      </w:pPr>
      <w:r w:rsidRPr="000119D3">
        <w:rPr>
          <w:sz w:val="24"/>
          <w:szCs w:val="24"/>
        </w:rPr>
        <w:t>Направлять уведомления в случаях, предусмотренных</w:t>
      </w:r>
      <w:r w:rsidRPr="000119D3">
        <w:rPr>
          <w:color w:val="0000FF"/>
          <w:sz w:val="24"/>
          <w:szCs w:val="24"/>
        </w:rPr>
        <w:t xml:space="preserve"> </w:t>
      </w:r>
      <w:hyperlink r:id="rId81">
        <w:r w:rsidRPr="000119D3">
          <w:rPr>
            <w:color w:val="0000FF"/>
            <w:sz w:val="24"/>
            <w:szCs w:val="24"/>
            <w:u w:val="single" w:color="0000FF"/>
          </w:rPr>
          <w:t>п.</w:t>
        </w:r>
        <w:r w:rsidRPr="000119D3">
          <w:rPr>
            <w:color w:val="0000FF"/>
            <w:sz w:val="24"/>
            <w:szCs w:val="24"/>
          </w:rPr>
          <w:t xml:space="preserve"> </w:t>
        </w:r>
      </w:hyperlink>
      <w:r w:rsidRPr="000119D3">
        <w:rPr>
          <w:sz w:val="24"/>
          <w:szCs w:val="24"/>
        </w:rPr>
        <w:t>2.1.1 настоящего Договора, а также в случаях:</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0"/>
          <w:numId w:val="14"/>
        </w:numPr>
        <w:tabs>
          <w:tab w:val="left" w:pos="280"/>
        </w:tabs>
        <w:ind w:left="279" w:hanging="140"/>
        <w:rPr>
          <w:sz w:val="24"/>
          <w:szCs w:val="24"/>
        </w:rPr>
      </w:pPr>
      <w:r w:rsidRPr="000119D3">
        <w:rPr>
          <w:sz w:val="24"/>
          <w:szCs w:val="24"/>
        </w:rPr>
        <w:t>необходимости и сроках проведения текущего</w:t>
      </w:r>
      <w:r w:rsidRPr="000119D3">
        <w:rPr>
          <w:spacing w:val="-6"/>
          <w:sz w:val="24"/>
          <w:szCs w:val="24"/>
        </w:rPr>
        <w:t xml:space="preserve"> </w:t>
      </w:r>
      <w:r w:rsidRPr="000119D3">
        <w:rPr>
          <w:sz w:val="24"/>
          <w:szCs w:val="24"/>
        </w:rPr>
        <w:t>ремонта;</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0"/>
          <w:numId w:val="14"/>
        </w:numPr>
        <w:tabs>
          <w:tab w:val="left" w:pos="280"/>
        </w:tabs>
        <w:ind w:left="279" w:hanging="140"/>
        <w:rPr>
          <w:sz w:val="24"/>
          <w:szCs w:val="24"/>
        </w:rPr>
      </w:pPr>
      <w:r w:rsidRPr="000119D3">
        <w:rPr>
          <w:sz w:val="24"/>
          <w:szCs w:val="24"/>
        </w:rPr>
        <w:t>принятия решения о прекращении действия настоящего Договора по истечении срока его</w:t>
      </w:r>
      <w:r w:rsidRPr="000119D3">
        <w:rPr>
          <w:spacing w:val="-37"/>
          <w:sz w:val="24"/>
          <w:szCs w:val="24"/>
        </w:rPr>
        <w:t xml:space="preserve"> </w:t>
      </w:r>
      <w:r w:rsidRPr="000119D3">
        <w:rPr>
          <w:sz w:val="24"/>
          <w:szCs w:val="24"/>
        </w:rPr>
        <w:t>действия.</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2"/>
          <w:numId w:val="2"/>
        </w:numPr>
        <w:tabs>
          <w:tab w:val="left" w:pos="740"/>
        </w:tabs>
        <w:spacing w:before="1"/>
        <w:ind w:left="740" w:hanging="600"/>
        <w:rPr>
          <w:sz w:val="24"/>
          <w:szCs w:val="24"/>
        </w:rPr>
      </w:pPr>
      <w:r w:rsidRPr="000119D3">
        <w:rPr>
          <w:sz w:val="24"/>
          <w:szCs w:val="24"/>
        </w:rPr>
        <w:t>Осуществлять контроль за исполнением настоящего</w:t>
      </w:r>
      <w:r w:rsidRPr="000119D3">
        <w:rPr>
          <w:spacing w:val="-8"/>
          <w:sz w:val="24"/>
          <w:szCs w:val="24"/>
        </w:rPr>
        <w:t xml:space="preserve"> </w:t>
      </w:r>
      <w:r w:rsidRPr="000119D3">
        <w:rPr>
          <w:sz w:val="24"/>
          <w:szCs w:val="24"/>
        </w:rPr>
        <w:t>Договора.</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2"/>
          <w:numId w:val="2"/>
        </w:numPr>
        <w:tabs>
          <w:tab w:val="left" w:pos="740"/>
        </w:tabs>
        <w:ind w:left="740" w:hanging="600"/>
        <w:rPr>
          <w:sz w:val="24"/>
          <w:szCs w:val="24"/>
        </w:rPr>
      </w:pPr>
      <w:r w:rsidRPr="000119D3">
        <w:rPr>
          <w:sz w:val="24"/>
          <w:szCs w:val="24"/>
        </w:rPr>
        <w:t>Осуществлять учет и хранение Договора безвозмездного</w:t>
      </w:r>
      <w:r w:rsidRPr="000119D3">
        <w:rPr>
          <w:spacing w:val="-9"/>
          <w:sz w:val="24"/>
          <w:szCs w:val="24"/>
        </w:rPr>
        <w:t xml:space="preserve"> </w:t>
      </w:r>
      <w:r w:rsidRPr="000119D3">
        <w:rPr>
          <w:sz w:val="24"/>
          <w:szCs w:val="24"/>
        </w:rPr>
        <w:t>пользования.</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2"/>
          <w:numId w:val="2"/>
        </w:numPr>
        <w:tabs>
          <w:tab w:val="left" w:pos="927"/>
        </w:tabs>
        <w:spacing w:line="249" w:lineRule="auto"/>
        <w:ind w:right="698" w:firstLine="0"/>
        <w:rPr>
          <w:sz w:val="24"/>
          <w:szCs w:val="24"/>
        </w:rPr>
      </w:pPr>
      <w:r w:rsidRPr="000119D3">
        <w:rPr>
          <w:spacing w:val="16"/>
          <w:sz w:val="24"/>
          <w:szCs w:val="24"/>
        </w:rPr>
        <w:t xml:space="preserve">Применять санкции, </w:t>
      </w:r>
      <w:r w:rsidRPr="000119D3">
        <w:rPr>
          <w:spacing w:val="17"/>
          <w:sz w:val="24"/>
          <w:szCs w:val="24"/>
        </w:rPr>
        <w:t xml:space="preserve">предусмотренные </w:t>
      </w:r>
      <w:r w:rsidRPr="000119D3">
        <w:rPr>
          <w:spacing w:val="16"/>
          <w:sz w:val="24"/>
          <w:szCs w:val="24"/>
        </w:rPr>
        <w:t xml:space="preserve">настоящим Договором </w:t>
      </w:r>
      <w:r w:rsidRPr="000119D3">
        <w:rPr>
          <w:sz w:val="24"/>
          <w:szCs w:val="24"/>
        </w:rPr>
        <w:t xml:space="preserve">и </w:t>
      </w:r>
      <w:r w:rsidRPr="000119D3">
        <w:rPr>
          <w:spacing w:val="19"/>
          <w:sz w:val="24"/>
          <w:szCs w:val="24"/>
        </w:rPr>
        <w:t xml:space="preserve">действующим </w:t>
      </w:r>
      <w:r w:rsidRPr="000119D3">
        <w:rPr>
          <w:sz w:val="24"/>
          <w:szCs w:val="24"/>
        </w:rPr>
        <w:t>законодательством, к Ссудополучателю за ненадлежащее исполнение настоящего</w:t>
      </w:r>
      <w:r w:rsidRPr="000119D3">
        <w:rPr>
          <w:spacing w:val="-20"/>
          <w:sz w:val="24"/>
          <w:szCs w:val="24"/>
        </w:rPr>
        <w:t xml:space="preserve"> </w:t>
      </w:r>
      <w:r w:rsidRPr="000119D3">
        <w:rPr>
          <w:sz w:val="24"/>
          <w:szCs w:val="24"/>
        </w:rPr>
        <w:t>Договора.</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2"/>
          <w:numId w:val="2"/>
        </w:numPr>
        <w:tabs>
          <w:tab w:val="left" w:pos="766"/>
        </w:tabs>
        <w:spacing w:before="1" w:line="249" w:lineRule="auto"/>
        <w:ind w:right="716" w:firstLine="0"/>
        <w:rPr>
          <w:sz w:val="24"/>
          <w:szCs w:val="24"/>
        </w:rPr>
      </w:pPr>
      <w:r w:rsidRPr="000119D3">
        <w:rPr>
          <w:sz w:val="24"/>
          <w:szCs w:val="24"/>
        </w:rPr>
        <w:t>Предупредить Ссудополучателя о правах третьих лиц на Объекты (сервитуте, праве залога и т.п.).</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1"/>
          <w:numId w:val="2"/>
        </w:numPr>
        <w:tabs>
          <w:tab w:val="left" w:pos="560"/>
        </w:tabs>
        <w:ind w:left="560" w:hanging="420"/>
        <w:rPr>
          <w:sz w:val="24"/>
          <w:szCs w:val="24"/>
        </w:rPr>
      </w:pPr>
      <w:r w:rsidRPr="000119D3">
        <w:rPr>
          <w:sz w:val="24"/>
          <w:szCs w:val="24"/>
        </w:rPr>
        <w:t>Права</w:t>
      </w:r>
      <w:r w:rsidRPr="000119D3">
        <w:rPr>
          <w:spacing w:val="-2"/>
          <w:sz w:val="24"/>
          <w:szCs w:val="24"/>
        </w:rPr>
        <w:t xml:space="preserve"> </w:t>
      </w:r>
      <w:r w:rsidRPr="000119D3">
        <w:rPr>
          <w:sz w:val="24"/>
          <w:szCs w:val="24"/>
        </w:rPr>
        <w:t>Ссудополучателя:</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2"/>
          <w:numId w:val="2"/>
        </w:numPr>
        <w:tabs>
          <w:tab w:val="left" w:pos="768"/>
        </w:tabs>
        <w:spacing w:before="90" w:line="249" w:lineRule="auto"/>
        <w:ind w:right="707" w:firstLine="0"/>
        <w:rPr>
          <w:sz w:val="24"/>
          <w:szCs w:val="24"/>
        </w:rPr>
      </w:pPr>
      <w:r w:rsidRPr="000119D3">
        <w:rPr>
          <w:sz w:val="24"/>
          <w:szCs w:val="24"/>
        </w:rPr>
        <w:t xml:space="preserve">Ссудополучатель пользуется предоставленным ему имуществом исключительно по прямому </w:t>
      </w:r>
      <w:r w:rsidRPr="000119D3">
        <w:rPr>
          <w:spacing w:val="5"/>
          <w:sz w:val="24"/>
          <w:szCs w:val="24"/>
        </w:rPr>
        <w:t xml:space="preserve">назначению, указанному </w:t>
      </w:r>
      <w:r w:rsidRPr="000119D3">
        <w:rPr>
          <w:sz w:val="24"/>
          <w:szCs w:val="24"/>
        </w:rPr>
        <w:t>в</w:t>
      </w:r>
      <w:r w:rsidRPr="000119D3">
        <w:rPr>
          <w:color w:val="0000FF"/>
          <w:sz w:val="24"/>
          <w:szCs w:val="24"/>
        </w:rPr>
        <w:t xml:space="preserve"> </w:t>
      </w:r>
      <w:hyperlink r:id="rId82">
        <w:r w:rsidRPr="000119D3">
          <w:rPr>
            <w:color w:val="0000FF"/>
            <w:spacing w:val="4"/>
            <w:sz w:val="24"/>
            <w:szCs w:val="24"/>
            <w:u w:val="single" w:color="0000FF"/>
          </w:rPr>
          <w:t>п.1.1</w:t>
        </w:r>
        <w:r w:rsidRPr="000119D3">
          <w:rPr>
            <w:color w:val="0000FF"/>
            <w:spacing w:val="4"/>
            <w:sz w:val="24"/>
            <w:szCs w:val="24"/>
          </w:rPr>
          <w:t xml:space="preserve"> </w:t>
        </w:r>
      </w:hyperlink>
      <w:r w:rsidRPr="000119D3">
        <w:rPr>
          <w:spacing w:val="5"/>
          <w:sz w:val="24"/>
          <w:szCs w:val="24"/>
        </w:rPr>
        <w:t xml:space="preserve">настоящего Договора, </w:t>
      </w:r>
      <w:r w:rsidRPr="000119D3">
        <w:rPr>
          <w:sz w:val="24"/>
          <w:szCs w:val="24"/>
        </w:rPr>
        <w:t xml:space="preserve">и в </w:t>
      </w:r>
      <w:r w:rsidRPr="000119D3">
        <w:rPr>
          <w:spacing w:val="5"/>
          <w:sz w:val="24"/>
          <w:szCs w:val="24"/>
        </w:rPr>
        <w:t xml:space="preserve">пределах, определяемых </w:t>
      </w:r>
      <w:r w:rsidRPr="000119D3">
        <w:rPr>
          <w:spacing w:val="6"/>
          <w:sz w:val="24"/>
          <w:szCs w:val="24"/>
        </w:rPr>
        <w:t xml:space="preserve">настоящим </w:t>
      </w:r>
      <w:r w:rsidRPr="000119D3">
        <w:rPr>
          <w:sz w:val="24"/>
          <w:szCs w:val="24"/>
        </w:rPr>
        <w:t>Договором и нормами гражданского</w:t>
      </w:r>
      <w:r w:rsidRPr="000119D3">
        <w:rPr>
          <w:spacing w:val="-6"/>
          <w:sz w:val="24"/>
          <w:szCs w:val="24"/>
        </w:rPr>
        <w:t xml:space="preserve"> </w:t>
      </w:r>
      <w:r w:rsidRPr="000119D3">
        <w:rPr>
          <w:sz w:val="24"/>
          <w:szCs w:val="24"/>
        </w:rPr>
        <w:t>законодательства.</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2"/>
          <w:numId w:val="2"/>
        </w:numPr>
        <w:tabs>
          <w:tab w:val="left" w:pos="784"/>
        </w:tabs>
        <w:spacing w:line="249" w:lineRule="auto"/>
        <w:ind w:right="689" w:firstLine="0"/>
        <w:rPr>
          <w:sz w:val="24"/>
          <w:szCs w:val="24"/>
        </w:rPr>
      </w:pPr>
      <w:r w:rsidRPr="000119D3">
        <w:rPr>
          <w:spacing w:val="3"/>
          <w:sz w:val="24"/>
          <w:szCs w:val="24"/>
        </w:rPr>
        <w:t xml:space="preserve">Ссудополучатель вправе </w:t>
      </w:r>
      <w:r w:rsidRPr="000119D3">
        <w:rPr>
          <w:sz w:val="24"/>
          <w:szCs w:val="24"/>
        </w:rPr>
        <w:t xml:space="preserve">в </w:t>
      </w:r>
      <w:r w:rsidRPr="000119D3">
        <w:rPr>
          <w:spacing w:val="3"/>
          <w:sz w:val="24"/>
          <w:szCs w:val="24"/>
        </w:rPr>
        <w:t xml:space="preserve">любое время отказаться </w:t>
      </w:r>
      <w:r w:rsidRPr="000119D3">
        <w:rPr>
          <w:sz w:val="24"/>
          <w:szCs w:val="24"/>
        </w:rPr>
        <w:t xml:space="preserve">от </w:t>
      </w:r>
      <w:r w:rsidRPr="000119D3">
        <w:rPr>
          <w:spacing w:val="3"/>
          <w:sz w:val="24"/>
          <w:szCs w:val="24"/>
        </w:rPr>
        <w:t xml:space="preserve">настоящего Договора согласно </w:t>
      </w:r>
      <w:r w:rsidRPr="000119D3">
        <w:rPr>
          <w:spacing w:val="4"/>
          <w:sz w:val="24"/>
          <w:szCs w:val="24"/>
        </w:rPr>
        <w:t xml:space="preserve">п.5.1, </w:t>
      </w:r>
      <w:r w:rsidRPr="000119D3">
        <w:rPr>
          <w:sz w:val="24"/>
          <w:szCs w:val="24"/>
        </w:rPr>
        <w:t>п.5.2, п.5.3, п.5.5 настоящего</w:t>
      </w:r>
      <w:r w:rsidRPr="000119D3">
        <w:rPr>
          <w:spacing w:val="-6"/>
          <w:sz w:val="24"/>
          <w:szCs w:val="24"/>
        </w:rPr>
        <w:t xml:space="preserve"> </w:t>
      </w:r>
      <w:r w:rsidRPr="000119D3">
        <w:rPr>
          <w:sz w:val="24"/>
          <w:szCs w:val="24"/>
        </w:rPr>
        <w:t>Договора..</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1"/>
          <w:numId w:val="2"/>
        </w:numPr>
        <w:tabs>
          <w:tab w:val="left" w:pos="560"/>
        </w:tabs>
        <w:ind w:left="560" w:hanging="420"/>
        <w:rPr>
          <w:sz w:val="24"/>
          <w:szCs w:val="24"/>
        </w:rPr>
      </w:pPr>
      <w:r w:rsidRPr="000119D3">
        <w:rPr>
          <w:sz w:val="24"/>
          <w:szCs w:val="24"/>
        </w:rPr>
        <w:t>Ссудополучатель</w:t>
      </w:r>
      <w:r w:rsidRPr="000119D3">
        <w:rPr>
          <w:spacing w:val="-2"/>
          <w:sz w:val="24"/>
          <w:szCs w:val="24"/>
        </w:rPr>
        <w:t xml:space="preserve"> </w:t>
      </w:r>
      <w:r w:rsidRPr="000119D3">
        <w:rPr>
          <w:sz w:val="24"/>
          <w:szCs w:val="24"/>
        </w:rPr>
        <w:t>обязан:</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2"/>
          <w:numId w:val="2"/>
        </w:numPr>
        <w:tabs>
          <w:tab w:val="left" w:pos="775"/>
        </w:tabs>
        <w:spacing w:line="249" w:lineRule="auto"/>
        <w:ind w:right="712" w:firstLine="0"/>
        <w:rPr>
          <w:sz w:val="24"/>
          <w:szCs w:val="24"/>
        </w:rPr>
      </w:pPr>
      <w:r w:rsidRPr="000119D3">
        <w:rPr>
          <w:spacing w:val="2"/>
          <w:sz w:val="24"/>
          <w:szCs w:val="24"/>
        </w:rPr>
        <w:t xml:space="preserve">Использовать Объекты </w:t>
      </w:r>
      <w:r w:rsidRPr="000119D3">
        <w:rPr>
          <w:sz w:val="24"/>
          <w:szCs w:val="24"/>
        </w:rPr>
        <w:t xml:space="preserve">в </w:t>
      </w:r>
      <w:r w:rsidRPr="000119D3">
        <w:rPr>
          <w:spacing w:val="2"/>
          <w:sz w:val="24"/>
          <w:szCs w:val="24"/>
        </w:rPr>
        <w:t xml:space="preserve">соответствии </w:t>
      </w:r>
      <w:r w:rsidRPr="000119D3">
        <w:rPr>
          <w:sz w:val="24"/>
          <w:szCs w:val="24"/>
        </w:rPr>
        <w:t xml:space="preserve">с </w:t>
      </w:r>
      <w:r w:rsidRPr="000119D3">
        <w:rPr>
          <w:spacing w:val="2"/>
          <w:sz w:val="24"/>
          <w:szCs w:val="24"/>
        </w:rPr>
        <w:t xml:space="preserve">назначением имущества </w:t>
      </w:r>
      <w:r w:rsidRPr="000119D3">
        <w:rPr>
          <w:sz w:val="24"/>
          <w:szCs w:val="24"/>
        </w:rPr>
        <w:t xml:space="preserve">и с </w:t>
      </w:r>
      <w:r w:rsidRPr="000119D3">
        <w:rPr>
          <w:spacing w:val="2"/>
          <w:sz w:val="24"/>
          <w:szCs w:val="24"/>
        </w:rPr>
        <w:t xml:space="preserve">условиями </w:t>
      </w:r>
      <w:r w:rsidRPr="000119D3">
        <w:rPr>
          <w:spacing w:val="3"/>
          <w:sz w:val="24"/>
          <w:szCs w:val="24"/>
        </w:rPr>
        <w:t xml:space="preserve">настоящего </w:t>
      </w:r>
      <w:r w:rsidRPr="000119D3">
        <w:rPr>
          <w:sz w:val="24"/>
          <w:szCs w:val="24"/>
        </w:rPr>
        <w:t>Договора.</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2"/>
          <w:numId w:val="2"/>
        </w:numPr>
        <w:tabs>
          <w:tab w:val="left" w:pos="753"/>
        </w:tabs>
        <w:spacing w:line="249" w:lineRule="auto"/>
        <w:ind w:right="717" w:firstLine="0"/>
        <w:rPr>
          <w:sz w:val="24"/>
          <w:szCs w:val="24"/>
        </w:rPr>
      </w:pPr>
      <w:r w:rsidRPr="000119D3">
        <w:rPr>
          <w:sz w:val="24"/>
          <w:szCs w:val="24"/>
        </w:rPr>
        <w:t>Поддерживать Объекты, полученные в безвозмездное пользование по настоящему договору, в исправном</w:t>
      </w:r>
      <w:r w:rsidRPr="000119D3">
        <w:rPr>
          <w:spacing w:val="-2"/>
          <w:sz w:val="24"/>
          <w:szCs w:val="24"/>
        </w:rPr>
        <w:t xml:space="preserve"> </w:t>
      </w:r>
      <w:r w:rsidRPr="000119D3">
        <w:rPr>
          <w:sz w:val="24"/>
          <w:szCs w:val="24"/>
        </w:rPr>
        <w:t>состоянии.</w:t>
      </w:r>
    </w:p>
    <w:p w:rsidR="009E3315" w:rsidRPr="000119D3" w:rsidRDefault="009E3315" w:rsidP="000119D3">
      <w:pPr>
        <w:pStyle w:val="a3"/>
        <w:spacing w:before="7"/>
        <w:jc w:val="both"/>
        <w:rPr>
          <w:sz w:val="24"/>
          <w:szCs w:val="24"/>
        </w:rPr>
      </w:pPr>
    </w:p>
    <w:p w:rsidR="009E3315" w:rsidRPr="000119D3" w:rsidRDefault="00453A55" w:rsidP="000119D3">
      <w:pPr>
        <w:ind w:left="140"/>
        <w:jc w:val="both"/>
        <w:rPr>
          <w:sz w:val="24"/>
          <w:szCs w:val="24"/>
        </w:rPr>
      </w:pPr>
      <w:r w:rsidRPr="000119D3">
        <w:rPr>
          <w:sz w:val="24"/>
          <w:szCs w:val="24"/>
        </w:rPr>
        <w:t>Не производить никаких капитальных (затрагивающих несущие конструкции) перепланировок и</w:t>
      </w:r>
    </w:p>
    <w:p w:rsidR="009E3315" w:rsidRPr="000119D3" w:rsidRDefault="009E3315" w:rsidP="000119D3">
      <w:pPr>
        <w:jc w:val="both"/>
        <w:rPr>
          <w:sz w:val="24"/>
          <w:szCs w:val="24"/>
        </w:rPr>
        <w:sectPr w:rsidR="009E3315" w:rsidRPr="000119D3" w:rsidSect="000119D3">
          <w:pgSz w:w="11900" w:h="16840"/>
          <w:pgMar w:top="720" w:right="418" w:bottom="280" w:left="580" w:header="720" w:footer="720" w:gutter="0"/>
          <w:cols w:space="720"/>
        </w:sectPr>
      </w:pPr>
    </w:p>
    <w:p w:rsidR="009E3315" w:rsidRPr="000119D3" w:rsidRDefault="00453A55" w:rsidP="000119D3">
      <w:pPr>
        <w:spacing w:before="64" w:line="249" w:lineRule="auto"/>
        <w:ind w:left="140" w:right="706"/>
        <w:jc w:val="both"/>
        <w:rPr>
          <w:sz w:val="24"/>
          <w:szCs w:val="24"/>
        </w:rPr>
      </w:pPr>
      <w:r w:rsidRPr="000119D3">
        <w:rPr>
          <w:spacing w:val="10"/>
          <w:sz w:val="24"/>
          <w:szCs w:val="24"/>
        </w:rPr>
        <w:t xml:space="preserve">переоборудования </w:t>
      </w:r>
      <w:r w:rsidRPr="000119D3">
        <w:rPr>
          <w:spacing w:val="9"/>
          <w:sz w:val="24"/>
          <w:szCs w:val="24"/>
        </w:rPr>
        <w:t xml:space="preserve">помещения, связанных </w:t>
      </w:r>
      <w:r w:rsidRPr="000119D3">
        <w:rPr>
          <w:sz w:val="24"/>
          <w:szCs w:val="24"/>
        </w:rPr>
        <w:t xml:space="preserve">с </w:t>
      </w:r>
      <w:r w:rsidRPr="000119D3">
        <w:rPr>
          <w:spacing w:val="10"/>
          <w:sz w:val="24"/>
          <w:szCs w:val="24"/>
        </w:rPr>
        <w:t xml:space="preserve">деятельностью пользователя, </w:t>
      </w:r>
      <w:r w:rsidRPr="000119D3">
        <w:rPr>
          <w:spacing w:val="7"/>
          <w:sz w:val="24"/>
          <w:szCs w:val="24"/>
        </w:rPr>
        <w:t xml:space="preserve">без </w:t>
      </w:r>
      <w:r w:rsidRPr="000119D3">
        <w:rPr>
          <w:spacing w:val="11"/>
          <w:sz w:val="24"/>
          <w:szCs w:val="24"/>
        </w:rPr>
        <w:t>письменного</w:t>
      </w:r>
      <w:r w:rsidRPr="000119D3">
        <w:rPr>
          <w:spacing w:val="82"/>
          <w:sz w:val="24"/>
          <w:szCs w:val="24"/>
        </w:rPr>
        <w:t xml:space="preserve"> </w:t>
      </w:r>
      <w:r w:rsidRPr="000119D3">
        <w:rPr>
          <w:sz w:val="24"/>
          <w:szCs w:val="24"/>
        </w:rPr>
        <w:t>разрешения уполномоченного органа Правительства Москвы.</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2"/>
          <w:numId w:val="2"/>
        </w:numPr>
        <w:tabs>
          <w:tab w:val="left" w:pos="796"/>
        </w:tabs>
        <w:spacing w:line="249" w:lineRule="auto"/>
        <w:ind w:right="712" w:firstLine="0"/>
        <w:rPr>
          <w:sz w:val="24"/>
          <w:szCs w:val="24"/>
        </w:rPr>
      </w:pPr>
      <w:r w:rsidRPr="000119D3">
        <w:rPr>
          <w:spacing w:val="4"/>
          <w:sz w:val="24"/>
          <w:szCs w:val="24"/>
        </w:rPr>
        <w:t xml:space="preserve">Ссудополучатель самостоятельно </w:t>
      </w:r>
      <w:r w:rsidRPr="000119D3">
        <w:rPr>
          <w:spacing w:val="3"/>
          <w:sz w:val="24"/>
          <w:szCs w:val="24"/>
        </w:rPr>
        <w:t xml:space="preserve">или </w:t>
      </w:r>
      <w:r w:rsidRPr="000119D3">
        <w:rPr>
          <w:spacing w:val="2"/>
          <w:sz w:val="24"/>
          <w:szCs w:val="24"/>
        </w:rPr>
        <w:t xml:space="preserve">за </w:t>
      </w:r>
      <w:r w:rsidRPr="000119D3">
        <w:rPr>
          <w:spacing w:val="3"/>
          <w:sz w:val="24"/>
          <w:szCs w:val="24"/>
        </w:rPr>
        <w:t xml:space="preserve">свой счет </w:t>
      </w:r>
      <w:r w:rsidRPr="000119D3">
        <w:rPr>
          <w:spacing w:val="4"/>
          <w:sz w:val="24"/>
          <w:szCs w:val="24"/>
        </w:rPr>
        <w:t xml:space="preserve">принимает </w:t>
      </w:r>
      <w:r w:rsidRPr="000119D3">
        <w:rPr>
          <w:spacing w:val="3"/>
          <w:sz w:val="24"/>
          <w:szCs w:val="24"/>
        </w:rPr>
        <w:t xml:space="preserve">все </w:t>
      </w:r>
      <w:r w:rsidRPr="000119D3">
        <w:rPr>
          <w:spacing w:val="4"/>
          <w:sz w:val="24"/>
          <w:szCs w:val="24"/>
        </w:rPr>
        <w:t xml:space="preserve">необходимые </w:t>
      </w:r>
      <w:r w:rsidRPr="000119D3">
        <w:rPr>
          <w:spacing w:val="3"/>
          <w:sz w:val="24"/>
          <w:szCs w:val="24"/>
        </w:rPr>
        <w:t xml:space="preserve">меры </w:t>
      </w:r>
      <w:r w:rsidRPr="000119D3">
        <w:rPr>
          <w:spacing w:val="5"/>
          <w:sz w:val="24"/>
          <w:szCs w:val="24"/>
        </w:rPr>
        <w:t xml:space="preserve">для </w:t>
      </w:r>
      <w:r w:rsidRPr="000119D3">
        <w:rPr>
          <w:spacing w:val="2"/>
          <w:sz w:val="24"/>
          <w:szCs w:val="24"/>
        </w:rPr>
        <w:t xml:space="preserve">обеспечения функционирования всех инженерных систем занимаемого помещения: </w:t>
      </w:r>
      <w:r w:rsidRPr="000119D3">
        <w:rPr>
          <w:spacing w:val="3"/>
          <w:sz w:val="24"/>
          <w:szCs w:val="24"/>
        </w:rPr>
        <w:t xml:space="preserve">центрального </w:t>
      </w:r>
      <w:r w:rsidRPr="000119D3">
        <w:rPr>
          <w:sz w:val="24"/>
          <w:szCs w:val="24"/>
        </w:rPr>
        <w:t>отопления, горячего и холодного водоснабжения, канализации, электроснабжения и</w:t>
      </w:r>
      <w:r w:rsidRPr="000119D3">
        <w:rPr>
          <w:spacing w:val="-18"/>
          <w:sz w:val="24"/>
          <w:szCs w:val="24"/>
        </w:rPr>
        <w:t xml:space="preserve"> </w:t>
      </w:r>
      <w:r w:rsidRPr="000119D3">
        <w:rPr>
          <w:sz w:val="24"/>
          <w:szCs w:val="24"/>
        </w:rPr>
        <w:t>др.</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2"/>
          <w:numId w:val="2"/>
        </w:numPr>
        <w:tabs>
          <w:tab w:val="left" w:pos="740"/>
        </w:tabs>
        <w:ind w:left="740" w:hanging="600"/>
        <w:rPr>
          <w:sz w:val="24"/>
          <w:szCs w:val="24"/>
        </w:rPr>
      </w:pPr>
      <w:r w:rsidRPr="000119D3">
        <w:rPr>
          <w:sz w:val="24"/>
          <w:szCs w:val="24"/>
        </w:rPr>
        <w:t>В случае аварий немедленно принимать все необходимые меры к их</w:t>
      </w:r>
      <w:r w:rsidRPr="000119D3">
        <w:rPr>
          <w:spacing w:val="-19"/>
          <w:sz w:val="24"/>
          <w:szCs w:val="24"/>
        </w:rPr>
        <w:t xml:space="preserve"> </w:t>
      </w:r>
      <w:r w:rsidRPr="000119D3">
        <w:rPr>
          <w:sz w:val="24"/>
          <w:szCs w:val="24"/>
        </w:rPr>
        <w:t>устранению.</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2"/>
          <w:numId w:val="2"/>
        </w:numPr>
        <w:tabs>
          <w:tab w:val="left" w:pos="816"/>
        </w:tabs>
        <w:spacing w:line="249" w:lineRule="auto"/>
        <w:ind w:right="710" w:firstLine="0"/>
        <w:rPr>
          <w:sz w:val="24"/>
          <w:szCs w:val="24"/>
        </w:rPr>
      </w:pPr>
      <w:r w:rsidRPr="000119D3">
        <w:rPr>
          <w:spacing w:val="6"/>
          <w:sz w:val="24"/>
          <w:szCs w:val="24"/>
        </w:rPr>
        <w:t xml:space="preserve">Обеспечить </w:t>
      </w:r>
      <w:r w:rsidRPr="000119D3">
        <w:rPr>
          <w:spacing w:val="5"/>
          <w:sz w:val="24"/>
          <w:szCs w:val="24"/>
        </w:rPr>
        <w:t xml:space="preserve">доступ </w:t>
      </w:r>
      <w:r w:rsidRPr="000119D3">
        <w:rPr>
          <w:spacing w:val="6"/>
          <w:sz w:val="24"/>
          <w:szCs w:val="24"/>
        </w:rPr>
        <w:t xml:space="preserve">специалистов ремонтно-эксплуатирующей организации </w:t>
      </w:r>
      <w:r w:rsidRPr="000119D3">
        <w:rPr>
          <w:sz w:val="24"/>
          <w:szCs w:val="24"/>
        </w:rPr>
        <w:t xml:space="preserve">и </w:t>
      </w:r>
      <w:r w:rsidRPr="000119D3">
        <w:rPr>
          <w:spacing w:val="7"/>
          <w:sz w:val="24"/>
          <w:szCs w:val="24"/>
        </w:rPr>
        <w:t xml:space="preserve">аварийно- </w:t>
      </w:r>
      <w:r w:rsidRPr="000119D3">
        <w:rPr>
          <w:sz w:val="24"/>
          <w:szCs w:val="24"/>
        </w:rPr>
        <w:t>технических служб в занимаемые помещения для технического обслуживания инженерных сетей и коммуникаций занимаемого помещения, связанного с общей эксплуатацией</w:t>
      </w:r>
      <w:r w:rsidRPr="000119D3">
        <w:rPr>
          <w:spacing w:val="-16"/>
          <w:sz w:val="24"/>
          <w:szCs w:val="24"/>
        </w:rPr>
        <w:t xml:space="preserve"> </w:t>
      </w:r>
      <w:r w:rsidRPr="000119D3">
        <w:rPr>
          <w:sz w:val="24"/>
          <w:szCs w:val="24"/>
        </w:rPr>
        <w:t>Объектов.</w:t>
      </w:r>
    </w:p>
    <w:p w:rsidR="009E3315" w:rsidRPr="000119D3" w:rsidRDefault="009E3315" w:rsidP="000119D3">
      <w:pPr>
        <w:pStyle w:val="a3"/>
        <w:spacing w:before="7"/>
        <w:jc w:val="both"/>
        <w:rPr>
          <w:sz w:val="24"/>
          <w:szCs w:val="24"/>
        </w:rPr>
      </w:pPr>
    </w:p>
    <w:p w:rsidR="009E3315" w:rsidRPr="000119D3" w:rsidRDefault="00453A55" w:rsidP="000119D3">
      <w:pPr>
        <w:spacing w:line="249" w:lineRule="auto"/>
        <w:ind w:left="140" w:right="706"/>
        <w:jc w:val="both"/>
        <w:rPr>
          <w:sz w:val="24"/>
          <w:szCs w:val="24"/>
        </w:rPr>
      </w:pPr>
      <w:r w:rsidRPr="000119D3">
        <w:rPr>
          <w:sz w:val="24"/>
          <w:szCs w:val="24"/>
        </w:rPr>
        <w:t>При наличии в помещении инженерных коммуникаций в случае возникновения аварийных ситуаций обеспечивать незамедлительный доступ в помещения работников ремонтно-эксплуатирующей организации и аварийно-технических служб.</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2"/>
          <w:numId w:val="2"/>
        </w:numPr>
        <w:tabs>
          <w:tab w:val="left" w:pos="740"/>
        </w:tabs>
        <w:spacing w:before="1"/>
        <w:ind w:left="740" w:hanging="600"/>
        <w:rPr>
          <w:sz w:val="24"/>
          <w:szCs w:val="24"/>
        </w:rPr>
      </w:pPr>
      <w:r w:rsidRPr="000119D3">
        <w:rPr>
          <w:sz w:val="24"/>
          <w:szCs w:val="24"/>
        </w:rPr>
        <w:t>Осуществлять уход за прилегающей к занимаемым Объектам</w:t>
      </w:r>
      <w:r w:rsidRPr="000119D3">
        <w:rPr>
          <w:spacing w:val="51"/>
          <w:sz w:val="24"/>
          <w:szCs w:val="24"/>
        </w:rPr>
        <w:t xml:space="preserve"> </w:t>
      </w:r>
      <w:r w:rsidRPr="000119D3">
        <w:rPr>
          <w:sz w:val="24"/>
          <w:szCs w:val="24"/>
        </w:rPr>
        <w:t>территорией.</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2"/>
          <w:numId w:val="2"/>
        </w:numPr>
        <w:tabs>
          <w:tab w:val="left" w:pos="740"/>
        </w:tabs>
        <w:ind w:left="740" w:hanging="600"/>
        <w:rPr>
          <w:sz w:val="24"/>
          <w:szCs w:val="24"/>
        </w:rPr>
      </w:pPr>
      <w:r w:rsidRPr="000119D3">
        <w:rPr>
          <w:sz w:val="24"/>
          <w:szCs w:val="24"/>
        </w:rPr>
        <w:t>Соблюдать все требования законодательства в</w:t>
      </w:r>
      <w:r w:rsidRPr="000119D3">
        <w:rPr>
          <w:spacing w:val="-4"/>
          <w:sz w:val="24"/>
          <w:szCs w:val="24"/>
        </w:rPr>
        <w:t xml:space="preserve"> </w:t>
      </w:r>
      <w:r w:rsidRPr="000119D3">
        <w:rPr>
          <w:sz w:val="24"/>
          <w:szCs w:val="24"/>
        </w:rPr>
        <w:t>отношении:</w:t>
      </w:r>
    </w:p>
    <w:p w:rsidR="009E3315" w:rsidRPr="000119D3" w:rsidRDefault="009E3315" w:rsidP="000119D3">
      <w:pPr>
        <w:pStyle w:val="a3"/>
        <w:spacing w:before="5"/>
        <w:jc w:val="both"/>
        <w:rPr>
          <w:sz w:val="24"/>
          <w:szCs w:val="24"/>
        </w:rPr>
      </w:pPr>
    </w:p>
    <w:p w:rsidR="00DD43B4" w:rsidRDefault="00453A55" w:rsidP="00DD43B4">
      <w:pPr>
        <w:spacing w:line="504" w:lineRule="auto"/>
        <w:ind w:left="140" w:right="1830"/>
        <w:jc w:val="both"/>
        <w:rPr>
          <w:sz w:val="24"/>
          <w:szCs w:val="24"/>
        </w:rPr>
      </w:pPr>
      <w:r w:rsidRPr="000119D3">
        <w:rPr>
          <w:sz w:val="24"/>
          <w:szCs w:val="24"/>
        </w:rPr>
        <w:t>а)градостроительной</w:t>
      </w:r>
      <w:r w:rsidR="00DD43B4">
        <w:rPr>
          <w:sz w:val="24"/>
          <w:szCs w:val="24"/>
        </w:rPr>
        <w:t xml:space="preserve"> </w:t>
      </w:r>
      <w:r w:rsidRPr="000119D3">
        <w:rPr>
          <w:sz w:val="24"/>
          <w:szCs w:val="24"/>
        </w:rPr>
        <w:t xml:space="preserve">деятельности; </w:t>
      </w:r>
    </w:p>
    <w:p w:rsidR="009E3315" w:rsidRPr="000119D3" w:rsidRDefault="00453A55" w:rsidP="00DD43B4">
      <w:pPr>
        <w:spacing w:line="504" w:lineRule="auto"/>
        <w:ind w:left="140" w:right="1830"/>
        <w:jc w:val="both"/>
        <w:rPr>
          <w:sz w:val="24"/>
          <w:szCs w:val="24"/>
        </w:rPr>
      </w:pPr>
      <w:r w:rsidRPr="000119D3">
        <w:rPr>
          <w:sz w:val="24"/>
          <w:szCs w:val="24"/>
        </w:rPr>
        <w:t>б) охраны окружающей среды;</w:t>
      </w:r>
    </w:p>
    <w:p w:rsidR="00DD43B4" w:rsidRDefault="00453A55" w:rsidP="00DD43B4">
      <w:pPr>
        <w:spacing w:before="1" w:line="504" w:lineRule="auto"/>
        <w:ind w:left="140" w:right="1830"/>
        <w:jc w:val="both"/>
        <w:rPr>
          <w:sz w:val="24"/>
          <w:szCs w:val="24"/>
        </w:rPr>
      </w:pPr>
      <w:r w:rsidRPr="000119D3">
        <w:rPr>
          <w:sz w:val="24"/>
          <w:szCs w:val="24"/>
        </w:rPr>
        <w:t xml:space="preserve">в) санитарных норм; </w:t>
      </w:r>
    </w:p>
    <w:p w:rsidR="009E3315" w:rsidRPr="000119D3" w:rsidRDefault="00453A55" w:rsidP="00DD43B4">
      <w:pPr>
        <w:spacing w:before="1" w:line="504" w:lineRule="auto"/>
        <w:ind w:left="140" w:right="1830"/>
        <w:jc w:val="both"/>
        <w:rPr>
          <w:sz w:val="24"/>
          <w:szCs w:val="24"/>
        </w:rPr>
      </w:pPr>
      <w:r w:rsidRPr="000119D3">
        <w:rPr>
          <w:sz w:val="24"/>
          <w:szCs w:val="24"/>
        </w:rPr>
        <w:t>г) владения землей;</w:t>
      </w:r>
    </w:p>
    <w:p w:rsidR="009E3315" w:rsidRPr="000119D3" w:rsidRDefault="00453A55" w:rsidP="000119D3">
      <w:pPr>
        <w:ind w:left="140"/>
        <w:jc w:val="both"/>
        <w:rPr>
          <w:sz w:val="24"/>
          <w:szCs w:val="24"/>
        </w:rPr>
      </w:pPr>
      <w:r w:rsidRPr="000119D3">
        <w:rPr>
          <w:sz w:val="24"/>
          <w:szCs w:val="24"/>
        </w:rPr>
        <w:t>д) стандартов строительства.</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2"/>
          <w:numId w:val="2"/>
        </w:numPr>
        <w:tabs>
          <w:tab w:val="left" w:pos="740"/>
        </w:tabs>
        <w:ind w:left="740" w:hanging="600"/>
        <w:rPr>
          <w:sz w:val="24"/>
          <w:szCs w:val="24"/>
        </w:rPr>
      </w:pPr>
      <w:r w:rsidRPr="000119D3">
        <w:rPr>
          <w:sz w:val="24"/>
          <w:szCs w:val="24"/>
        </w:rPr>
        <w:t>Не нарушать права других собственников и (или) пользователей</w:t>
      </w:r>
      <w:r w:rsidRPr="000119D3">
        <w:rPr>
          <w:spacing w:val="-15"/>
          <w:sz w:val="24"/>
          <w:szCs w:val="24"/>
        </w:rPr>
        <w:t xml:space="preserve"> </w:t>
      </w:r>
      <w:r w:rsidRPr="000119D3">
        <w:rPr>
          <w:sz w:val="24"/>
          <w:szCs w:val="24"/>
        </w:rPr>
        <w:t>Объектами.</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2"/>
          <w:numId w:val="2"/>
        </w:numPr>
        <w:tabs>
          <w:tab w:val="left" w:pos="781"/>
        </w:tabs>
        <w:spacing w:line="249" w:lineRule="auto"/>
        <w:ind w:right="698" w:firstLine="0"/>
        <w:rPr>
          <w:sz w:val="24"/>
          <w:szCs w:val="24"/>
        </w:rPr>
      </w:pPr>
      <w:r w:rsidRPr="000119D3">
        <w:rPr>
          <w:sz w:val="24"/>
          <w:szCs w:val="24"/>
        </w:rPr>
        <w:t xml:space="preserve">В </w:t>
      </w:r>
      <w:r w:rsidRPr="000119D3">
        <w:rPr>
          <w:spacing w:val="3"/>
          <w:sz w:val="24"/>
          <w:szCs w:val="24"/>
        </w:rPr>
        <w:t xml:space="preserve">течение месяца </w:t>
      </w:r>
      <w:r w:rsidRPr="000119D3">
        <w:rPr>
          <w:sz w:val="24"/>
          <w:szCs w:val="24"/>
        </w:rPr>
        <w:t xml:space="preserve">с </w:t>
      </w:r>
      <w:r w:rsidRPr="000119D3">
        <w:rPr>
          <w:spacing w:val="3"/>
          <w:sz w:val="24"/>
          <w:szCs w:val="24"/>
        </w:rPr>
        <w:t xml:space="preserve">момента поступления письменного уведомления </w:t>
      </w:r>
      <w:r w:rsidRPr="000119D3">
        <w:rPr>
          <w:sz w:val="24"/>
          <w:szCs w:val="24"/>
        </w:rPr>
        <w:t xml:space="preserve">об </w:t>
      </w:r>
      <w:r w:rsidRPr="000119D3">
        <w:rPr>
          <w:spacing w:val="3"/>
          <w:sz w:val="24"/>
          <w:szCs w:val="24"/>
        </w:rPr>
        <w:t xml:space="preserve">изменении </w:t>
      </w:r>
      <w:r w:rsidRPr="000119D3">
        <w:rPr>
          <w:spacing w:val="4"/>
          <w:sz w:val="24"/>
          <w:szCs w:val="24"/>
        </w:rPr>
        <w:t xml:space="preserve">порядка </w:t>
      </w:r>
      <w:r w:rsidRPr="000119D3">
        <w:rPr>
          <w:spacing w:val="15"/>
          <w:sz w:val="24"/>
          <w:szCs w:val="24"/>
        </w:rPr>
        <w:t xml:space="preserve">предоставления </w:t>
      </w:r>
      <w:r w:rsidRPr="000119D3">
        <w:rPr>
          <w:spacing w:val="14"/>
          <w:sz w:val="24"/>
          <w:szCs w:val="24"/>
        </w:rPr>
        <w:t xml:space="preserve">объекта нежилого </w:t>
      </w:r>
      <w:r w:rsidRPr="000119D3">
        <w:rPr>
          <w:spacing w:val="13"/>
          <w:sz w:val="24"/>
          <w:szCs w:val="24"/>
        </w:rPr>
        <w:t xml:space="preserve">фонда </w:t>
      </w:r>
      <w:r w:rsidRPr="000119D3">
        <w:rPr>
          <w:sz w:val="24"/>
          <w:szCs w:val="24"/>
        </w:rPr>
        <w:t xml:space="preserve">в </w:t>
      </w:r>
      <w:r w:rsidRPr="000119D3">
        <w:rPr>
          <w:spacing w:val="15"/>
          <w:sz w:val="24"/>
          <w:szCs w:val="24"/>
        </w:rPr>
        <w:t xml:space="preserve">безвозмездное пользование обратиться </w:t>
      </w:r>
      <w:r w:rsidRPr="000119D3">
        <w:rPr>
          <w:spacing w:val="17"/>
          <w:sz w:val="24"/>
          <w:szCs w:val="24"/>
        </w:rPr>
        <w:t xml:space="preserve">за </w:t>
      </w:r>
      <w:r w:rsidRPr="000119D3">
        <w:rPr>
          <w:spacing w:val="2"/>
          <w:sz w:val="24"/>
          <w:szCs w:val="24"/>
        </w:rPr>
        <w:t xml:space="preserve">переоформлением настоящего Договора </w:t>
      </w:r>
      <w:r w:rsidRPr="000119D3">
        <w:rPr>
          <w:sz w:val="24"/>
          <w:szCs w:val="24"/>
        </w:rPr>
        <w:t xml:space="preserve">при </w:t>
      </w:r>
      <w:r w:rsidRPr="000119D3">
        <w:rPr>
          <w:spacing w:val="2"/>
          <w:sz w:val="24"/>
          <w:szCs w:val="24"/>
        </w:rPr>
        <w:t xml:space="preserve">условии, </w:t>
      </w:r>
      <w:r w:rsidRPr="000119D3">
        <w:rPr>
          <w:sz w:val="24"/>
          <w:szCs w:val="24"/>
        </w:rPr>
        <w:t xml:space="preserve">что </w:t>
      </w:r>
      <w:r w:rsidRPr="000119D3">
        <w:rPr>
          <w:spacing w:val="2"/>
          <w:sz w:val="24"/>
          <w:szCs w:val="24"/>
        </w:rPr>
        <w:t xml:space="preserve">новый Договор </w:t>
      </w:r>
      <w:r w:rsidRPr="000119D3">
        <w:rPr>
          <w:sz w:val="24"/>
          <w:szCs w:val="24"/>
        </w:rPr>
        <w:t xml:space="preserve">не </w:t>
      </w:r>
      <w:r w:rsidRPr="000119D3">
        <w:rPr>
          <w:spacing w:val="2"/>
          <w:sz w:val="24"/>
          <w:szCs w:val="24"/>
        </w:rPr>
        <w:t xml:space="preserve">ухудшает </w:t>
      </w:r>
      <w:r w:rsidRPr="000119D3">
        <w:rPr>
          <w:spacing w:val="3"/>
          <w:sz w:val="24"/>
          <w:szCs w:val="24"/>
        </w:rPr>
        <w:t xml:space="preserve">положение </w:t>
      </w:r>
      <w:r w:rsidRPr="000119D3">
        <w:rPr>
          <w:spacing w:val="11"/>
          <w:sz w:val="24"/>
          <w:szCs w:val="24"/>
        </w:rPr>
        <w:t xml:space="preserve">Ссудополучателя, </w:t>
      </w:r>
      <w:r w:rsidRPr="000119D3">
        <w:rPr>
          <w:spacing w:val="6"/>
          <w:sz w:val="24"/>
          <w:szCs w:val="24"/>
        </w:rPr>
        <w:t xml:space="preserve">за </w:t>
      </w:r>
      <w:r w:rsidRPr="000119D3">
        <w:rPr>
          <w:spacing w:val="11"/>
          <w:sz w:val="24"/>
          <w:szCs w:val="24"/>
        </w:rPr>
        <w:t xml:space="preserve">исключением вопросов, </w:t>
      </w:r>
      <w:r w:rsidRPr="000119D3">
        <w:rPr>
          <w:spacing w:val="10"/>
          <w:sz w:val="24"/>
          <w:szCs w:val="24"/>
        </w:rPr>
        <w:t xml:space="preserve">связанных </w:t>
      </w:r>
      <w:r w:rsidRPr="000119D3">
        <w:rPr>
          <w:sz w:val="24"/>
          <w:szCs w:val="24"/>
        </w:rPr>
        <w:t xml:space="preserve">с </w:t>
      </w:r>
      <w:r w:rsidRPr="000119D3">
        <w:rPr>
          <w:spacing w:val="11"/>
          <w:sz w:val="24"/>
          <w:szCs w:val="24"/>
        </w:rPr>
        <w:t xml:space="preserve">перерасчетом коммунальных </w:t>
      </w:r>
      <w:r w:rsidRPr="000119D3">
        <w:rPr>
          <w:sz w:val="24"/>
          <w:szCs w:val="24"/>
        </w:rPr>
        <w:t>и эксплуатационных</w:t>
      </w:r>
      <w:r w:rsidRPr="000119D3">
        <w:rPr>
          <w:spacing w:val="-2"/>
          <w:sz w:val="24"/>
          <w:szCs w:val="24"/>
        </w:rPr>
        <w:t xml:space="preserve"> </w:t>
      </w:r>
      <w:r w:rsidRPr="000119D3">
        <w:rPr>
          <w:sz w:val="24"/>
          <w:szCs w:val="24"/>
        </w:rPr>
        <w:t>платежей.</w:t>
      </w:r>
    </w:p>
    <w:p w:rsidR="009E3315" w:rsidRPr="000119D3" w:rsidRDefault="009E3315" w:rsidP="000119D3">
      <w:pPr>
        <w:pStyle w:val="a3"/>
        <w:spacing w:before="9"/>
        <w:jc w:val="both"/>
        <w:rPr>
          <w:sz w:val="24"/>
          <w:szCs w:val="24"/>
        </w:rPr>
      </w:pPr>
    </w:p>
    <w:p w:rsidR="009E3315" w:rsidRPr="000119D3" w:rsidRDefault="00453A55" w:rsidP="000119D3">
      <w:pPr>
        <w:pStyle w:val="a5"/>
        <w:numPr>
          <w:ilvl w:val="2"/>
          <w:numId w:val="2"/>
        </w:numPr>
        <w:tabs>
          <w:tab w:val="left" w:pos="999"/>
        </w:tabs>
        <w:spacing w:line="249" w:lineRule="auto"/>
        <w:ind w:right="705" w:firstLine="0"/>
        <w:rPr>
          <w:sz w:val="24"/>
          <w:szCs w:val="24"/>
        </w:rPr>
      </w:pPr>
      <w:r w:rsidRPr="000119D3">
        <w:rPr>
          <w:spacing w:val="6"/>
          <w:sz w:val="24"/>
          <w:szCs w:val="24"/>
        </w:rPr>
        <w:t xml:space="preserve">Не </w:t>
      </w:r>
      <w:r w:rsidRPr="000119D3">
        <w:rPr>
          <w:spacing w:val="11"/>
          <w:sz w:val="24"/>
          <w:szCs w:val="24"/>
        </w:rPr>
        <w:t xml:space="preserve">позднее </w:t>
      </w:r>
      <w:r w:rsidRPr="000119D3">
        <w:rPr>
          <w:spacing w:val="8"/>
          <w:sz w:val="24"/>
          <w:szCs w:val="24"/>
        </w:rPr>
        <w:t xml:space="preserve">чем </w:t>
      </w:r>
      <w:r w:rsidRPr="000119D3">
        <w:rPr>
          <w:spacing w:val="6"/>
          <w:sz w:val="24"/>
          <w:szCs w:val="24"/>
        </w:rPr>
        <w:t xml:space="preserve">за </w:t>
      </w:r>
      <w:r w:rsidRPr="000119D3">
        <w:rPr>
          <w:spacing w:val="9"/>
          <w:sz w:val="24"/>
          <w:szCs w:val="24"/>
        </w:rPr>
        <w:t xml:space="preserve">один </w:t>
      </w:r>
      <w:r w:rsidRPr="000119D3">
        <w:rPr>
          <w:spacing w:val="10"/>
          <w:sz w:val="24"/>
          <w:szCs w:val="24"/>
        </w:rPr>
        <w:t xml:space="preserve">месяц </w:t>
      </w:r>
      <w:r w:rsidRPr="000119D3">
        <w:rPr>
          <w:spacing w:val="11"/>
          <w:sz w:val="24"/>
          <w:szCs w:val="24"/>
        </w:rPr>
        <w:t xml:space="preserve">письменно сообщить Ссудодателю </w:t>
      </w:r>
      <w:r w:rsidRPr="000119D3">
        <w:rPr>
          <w:sz w:val="24"/>
          <w:szCs w:val="24"/>
        </w:rPr>
        <w:t xml:space="preserve">о </w:t>
      </w:r>
      <w:r w:rsidRPr="000119D3">
        <w:rPr>
          <w:spacing w:val="13"/>
          <w:sz w:val="24"/>
          <w:szCs w:val="24"/>
        </w:rPr>
        <w:t xml:space="preserve">предстоящем </w:t>
      </w:r>
      <w:r w:rsidRPr="000119D3">
        <w:rPr>
          <w:sz w:val="24"/>
          <w:szCs w:val="24"/>
        </w:rPr>
        <w:t>освобождении объекта нежилого фонда как в связи с окончанием срока действия Договора, так и при досрочном</w:t>
      </w:r>
      <w:r w:rsidRPr="000119D3">
        <w:rPr>
          <w:spacing w:val="-2"/>
          <w:sz w:val="24"/>
          <w:szCs w:val="24"/>
        </w:rPr>
        <w:t xml:space="preserve"> </w:t>
      </w:r>
      <w:r w:rsidRPr="000119D3">
        <w:rPr>
          <w:sz w:val="24"/>
          <w:szCs w:val="24"/>
        </w:rPr>
        <w:t>освобождении.</w:t>
      </w:r>
    </w:p>
    <w:p w:rsidR="009E3315" w:rsidRPr="000119D3" w:rsidRDefault="009E3315" w:rsidP="000119D3">
      <w:pPr>
        <w:pStyle w:val="a3"/>
        <w:spacing w:before="10"/>
        <w:jc w:val="both"/>
        <w:rPr>
          <w:sz w:val="24"/>
          <w:szCs w:val="24"/>
        </w:rPr>
      </w:pPr>
    </w:p>
    <w:p w:rsidR="009E3315" w:rsidRPr="000119D3" w:rsidRDefault="00453A55" w:rsidP="000119D3">
      <w:pPr>
        <w:spacing w:before="90" w:line="249" w:lineRule="auto"/>
        <w:ind w:left="140" w:right="760"/>
        <w:jc w:val="both"/>
        <w:rPr>
          <w:sz w:val="24"/>
          <w:szCs w:val="24"/>
        </w:rPr>
      </w:pPr>
      <w:r w:rsidRPr="000119D3">
        <w:rPr>
          <w:sz w:val="24"/>
          <w:szCs w:val="24"/>
        </w:rPr>
        <w:t xml:space="preserve">Возврат Объектов в исправном состоянии Ссудодателю осуществляется по акту в порядке, установленном </w:t>
      </w:r>
      <w:hyperlink r:id="rId83">
        <w:r w:rsidRPr="000119D3">
          <w:rPr>
            <w:color w:val="0000FF"/>
            <w:sz w:val="24"/>
            <w:szCs w:val="24"/>
            <w:u w:val="single" w:color="0000FF"/>
          </w:rPr>
          <w:t>разделом 3</w:t>
        </w:r>
      </w:hyperlink>
      <w:r w:rsidRPr="000119D3">
        <w:rPr>
          <w:color w:val="0000FF"/>
          <w:sz w:val="24"/>
          <w:szCs w:val="24"/>
        </w:rPr>
        <w:t xml:space="preserve"> </w:t>
      </w:r>
      <w:r w:rsidRPr="000119D3">
        <w:rPr>
          <w:sz w:val="24"/>
          <w:szCs w:val="24"/>
        </w:rPr>
        <w:t>настоящего Договора.</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2"/>
          <w:numId w:val="2"/>
        </w:numPr>
        <w:tabs>
          <w:tab w:val="left" w:pos="950"/>
        </w:tabs>
        <w:spacing w:line="249" w:lineRule="auto"/>
        <w:ind w:right="712" w:firstLine="0"/>
        <w:rPr>
          <w:sz w:val="24"/>
          <w:szCs w:val="24"/>
        </w:rPr>
      </w:pPr>
      <w:r w:rsidRPr="000119D3">
        <w:rPr>
          <w:spacing w:val="4"/>
          <w:sz w:val="24"/>
          <w:szCs w:val="24"/>
        </w:rPr>
        <w:t xml:space="preserve">По </w:t>
      </w:r>
      <w:r w:rsidRPr="000119D3">
        <w:rPr>
          <w:spacing w:val="7"/>
          <w:sz w:val="24"/>
          <w:szCs w:val="24"/>
        </w:rPr>
        <w:t xml:space="preserve">истечении </w:t>
      </w:r>
      <w:r w:rsidRPr="000119D3">
        <w:rPr>
          <w:spacing w:val="6"/>
          <w:sz w:val="24"/>
          <w:szCs w:val="24"/>
        </w:rPr>
        <w:t xml:space="preserve">срока </w:t>
      </w:r>
      <w:r w:rsidRPr="000119D3">
        <w:rPr>
          <w:spacing w:val="7"/>
          <w:sz w:val="24"/>
          <w:szCs w:val="24"/>
        </w:rPr>
        <w:t xml:space="preserve">Договора безвозмездного пользования Ссудополучатель </w:t>
      </w:r>
      <w:r w:rsidRPr="000119D3">
        <w:rPr>
          <w:spacing w:val="6"/>
          <w:sz w:val="24"/>
          <w:szCs w:val="24"/>
        </w:rPr>
        <w:t xml:space="preserve">обязан </w:t>
      </w:r>
      <w:r w:rsidRPr="000119D3">
        <w:rPr>
          <w:sz w:val="24"/>
          <w:szCs w:val="24"/>
        </w:rPr>
        <w:t xml:space="preserve">в </w:t>
      </w:r>
      <w:r w:rsidRPr="000119D3">
        <w:rPr>
          <w:spacing w:val="5"/>
          <w:sz w:val="24"/>
          <w:szCs w:val="24"/>
        </w:rPr>
        <w:t xml:space="preserve">месячный </w:t>
      </w:r>
      <w:r w:rsidRPr="000119D3">
        <w:rPr>
          <w:spacing w:val="4"/>
          <w:sz w:val="24"/>
          <w:szCs w:val="24"/>
        </w:rPr>
        <w:t xml:space="preserve">срок </w:t>
      </w:r>
      <w:r w:rsidRPr="000119D3">
        <w:rPr>
          <w:spacing w:val="3"/>
          <w:sz w:val="24"/>
          <w:szCs w:val="24"/>
        </w:rPr>
        <w:t xml:space="preserve">до </w:t>
      </w:r>
      <w:r w:rsidRPr="000119D3">
        <w:rPr>
          <w:spacing w:val="5"/>
          <w:sz w:val="24"/>
          <w:szCs w:val="24"/>
        </w:rPr>
        <w:t xml:space="preserve">окончания действия Договора письменно уведомить Ссудодателя </w:t>
      </w:r>
      <w:r w:rsidRPr="000119D3">
        <w:rPr>
          <w:sz w:val="24"/>
          <w:szCs w:val="24"/>
        </w:rPr>
        <w:t xml:space="preserve">о </w:t>
      </w:r>
      <w:r w:rsidRPr="000119D3">
        <w:rPr>
          <w:spacing w:val="6"/>
          <w:sz w:val="24"/>
          <w:szCs w:val="24"/>
        </w:rPr>
        <w:t>желании</w:t>
      </w:r>
      <w:r w:rsidRPr="000119D3">
        <w:rPr>
          <w:spacing w:val="72"/>
          <w:sz w:val="24"/>
          <w:szCs w:val="24"/>
        </w:rPr>
        <w:t xml:space="preserve"> </w:t>
      </w:r>
      <w:r w:rsidRPr="000119D3">
        <w:rPr>
          <w:spacing w:val="10"/>
          <w:sz w:val="24"/>
          <w:szCs w:val="24"/>
        </w:rPr>
        <w:t xml:space="preserve">заключить Договор </w:t>
      </w:r>
      <w:r w:rsidRPr="000119D3">
        <w:rPr>
          <w:spacing w:val="6"/>
          <w:sz w:val="24"/>
          <w:szCs w:val="24"/>
        </w:rPr>
        <w:t xml:space="preserve">на </w:t>
      </w:r>
      <w:r w:rsidRPr="000119D3">
        <w:rPr>
          <w:spacing w:val="9"/>
          <w:sz w:val="24"/>
          <w:szCs w:val="24"/>
        </w:rPr>
        <w:t xml:space="preserve">новый срок. </w:t>
      </w:r>
      <w:r w:rsidRPr="000119D3">
        <w:rPr>
          <w:spacing w:val="10"/>
          <w:sz w:val="24"/>
          <w:szCs w:val="24"/>
        </w:rPr>
        <w:t xml:space="preserve">Оформление Договора </w:t>
      </w:r>
      <w:r w:rsidRPr="000119D3">
        <w:rPr>
          <w:spacing w:val="6"/>
          <w:sz w:val="24"/>
          <w:szCs w:val="24"/>
        </w:rPr>
        <w:t xml:space="preserve">на </w:t>
      </w:r>
      <w:r w:rsidRPr="000119D3">
        <w:rPr>
          <w:spacing w:val="9"/>
          <w:sz w:val="24"/>
          <w:szCs w:val="24"/>
        </w:rPr>
        <w:t xml:space="preserve">новый срок </w:t>
      </w:r>
      <w:r w:rsidRPr="000119D3">
        <w:rPr>
          <w:spacing w:val="11"/>
          <w:sz w:val="24"/>
          <w:szCs w:val="24"/>
        </w:rPr>
        <w:t xml:space="preserve">производится </w:t>
      </w:r>
      <w:r w:rsidRPr="000119D3">
        <w:rPr>
          <w:sz w:val="24"/>
          <w:szCs w:val="24"/>
        </w:rPr>
        <w:t>в установленном законодательством</w:t>
      </w:r>
      <w:r w:rsidRPr="000119D3">
        <w:rPr>
          <w:spacing w:val="-1"/>
          <w:sz w:val="24"/>
          <w:szCs w:val="24"/>
        </w:rPr>
        <w:t xml:space="preserve"> </w:t>
      </w:r>
      <w:r w:rsidRPr="000119D3">
        <w:rPr>
          <w:sz w:val="24"/>
          <w:szCs w:val="24"/>
        </w:rPr>
        <w:t>порядке.</w:t>
      </w:r>
    </w:p>
    <w:p w:rsidR="009E3315" w:rsidRPr="000119D3" w:rsidRDefault="009E3315" w:rsidP="000119D3">
      <w:pPr>
        <w:spacing w:line="249" w:lineRule="auto"/>
        <w:jc w:val="both"/>
        <w:rPr>
          <w:sz w:val="24"/>
          <w:szCs w:val="24"/>
        </w:rPr>
        <w:sectPr w:rsidR="009E3315" w:rsidRPr="000119D3" w:rsidSect="000119D3">
          <w:pgSz w:w="11900" w:h="16840"/>
          <w:pgMar w:top="720" w:right="418" w:bottom="280" w:left="580" w:header="720" w:footer="720" w:gutter="0"/>
          <w:cols w:space="720"/>
        </w:sectPr>
      </w:pPr>
    </w:p>
    <w:p w:rsidR="009E3315" w:rsidRPr="000119D3" w:rsidRDefault="00453A55" w:rsidP="000119D3">
      <w:pPr>
        <w:pStyle w:val="a5"/>
        <w:numPr>
          <w:ilvl w:val="2"/>
          <w:numId w:val="2"/>
        </w:numPr>
        <w:tabs>
          <w:tab w:val="left" w:pos="860"/>
        </w:tabs>
        <w:spacing w:before="64"/>
        <w:ind w:left="860" w:hanging="720"/>
        <w:rPr>
          <w:sz w:val="24"/>
          <w:szCs w:val="24"/>
        </w:rPr>
      </w:pPr>
      <w:r w:rsidRPr="000119D3">
        <w:rPr>
          <w:sz w:val="24"/>
          <w:szCs w:val="24"/>
        </w:rPr>
        <w:t>Выполнять иные требования, предусмотренные законодательством Российской</w:t>
      </w:r>
      <w:r w:rsidRPr="000119D3">
        <w:rPr>
          <w:spacing w:val="-13"/>
          <w:sz w:val="24"/>
          <w:szCs w:val="24"/>
        </w:rPr>
        <w:t xml:space="preserve"> </w:t>
      </w:r>
      <w:r w:rsidRPr="000119D3">
        <w:rPr>
          <w:sz w:val="24"/>
          <w:szCs w:val="24"/>
        </w:rPr>
        <w:t>Федерации.</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1"/>
          <w:numId w:val="2"/>
        </w:numPr>
        <w:tabs>
          <w:tab w:val="left" w:pos="560"/>
        </w:tabs>
        <w:ind w:left="560" w:hanging="420"/>
        <w:rPr>
          <w:sz w:val="24"/>
          <w:szCs w:val="24"/>
        </w:rPr>
      </w:pPr>
      <w:r w:rsidRPr="000119D3">
        <w:rPr>
          <w:sz w:val="24"/>
          <w:szCs w:val="24"/>
        </w:rPr>
        <w:t>Ссудополучатель не</w:t>
      </w:r>
      <w:r w:rsidRPr="000119D3">
        <w:rPr>
          <w:spacing w:val="-3"/>
          <w:sz w:val="24"/>
          <w:szCs w:val="24"/>
        </w:rPr>
        <w:t xml:space="preserve"> </w:t>
      </w:r>
      <w:r w:rsidRPr="000119D3">
        <w:rPr>
          <w:sz w:val="24"/>
          <w:szCs w:val="24"/>
        </w:rPr>
        <w:t>вправе:</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0"/>
          <w:numId w:val="14"/>
        </w:numPr>
        <w:tabs>
          <w:tab w:val="left" w:pos="311"/>
        </w:tabs>
        <w:spacing w:line="249" w:lineRule="auto"/>
        <w:ind w:right="710" w:firstLine="0"/>
        <w:rPr>
          <w:sz w:val="24"/>
          <w:szCs w:val="24"/>
        </w:rPr>
      </w:pPr>
      <w:r w:rsidRPr="000119D3">
        <w:rPr>
          <w:spacing w:val="5"/>
          <w:sz w:val="24"/>
          <w:szCs w:val="24"/>
        </w:rPr>
        <w:t xml:space="preserve">совершать действия, препятствующие инвентаризации Объектов, переданных </w:t>
      </w:r>
      <w:r w:rsidRPr="000119D3">
        <w:rPr>
          <w:spacing w:val="3"/>
          <w:sz w:val="24"/>
          <w:szCs w:val="24"/>
        </w:rPr>
        <w:t xml:space="preserve">по </w:t>
      </w:r>
      <w:r w:rsidRPr="000119D3">
        <w:rPr>
          <w:spacing w:val="6"/>
          <w:sz w:val="24"/>
          <w:szCs w:val="24"/>
        </w:rPr>
        <w:t>настоящему</w:t>
      </w:r>
      <w:r w:rsidRPr="000119D3">
        <w:rPr>
          <w:spacing w:val="72"/>
          <w:sz w:val="24"/>
          <w:szCs w:val="24"/>
        </w:rPr>
        <w:t xml:space="preserve"> </w:t>
      </w:r>
      <w:r w:rsidRPr="000119D3">
        <w:rPr>
          <w:sz w:val="24"/>
          <w:szCs w:val="24"/>
        </w:rPr>
        <w:t>Договору;</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0"/>
          <w:numId w:val="14"/>
        </w:numPr>
        <w:tabs>
          <w:tab w:val="left" w:pos="280"/>
        </w:tabs>
        <w:spacing w:before="1"/>
        <w:ind w:left="279" w:hanging="140"/>
        <w:rPr>
          <w:sz w:val="24"/>
          <w:szCs w:val="24"/>
        </w:rPr>
      </w:pPr>
      <w:r w:rsidRPr="000119D3">
        <w:rPr>
          <w:sz w:val="24"/>
          <w:szCs w:val="24"/>
        </w:rPr>
        <w:t>производить продажу, сдачу в аренду, безвозмездную передачу другому</w:t>
      </w:r>
      <w:r w:rsidRPr="000119D3">
        <w:rPr>
          <w:spacing w:val="-15"/>
          <w:sz w:val="24"/>
          <w:szCs w:val="24"/>
        </w:rPr>
        <w:t xml:space="preserve"> </w:t>
      </w:r>
      <w:r w:rsidRPr="000119D3">
        <w:rPr>
          <w:sz w:val="24"/>
          <w:szCs w:val="24"/>
        </w:rPr>
        <w:t>лицу;</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0"/>
          <w:numId w:val="14"/>
        </w:numPr>
        <w:tabs>
          <w:tab w:val="left" w:pos="280"/>
        </w:tabs>
        <w:ind w:left="279" w:hanging="140"/>
        <w:rPr>
          <w:sz w:val="24"/>
          <w:szCs w:val="24"/>
        </w:rPr>
      </w:pPr>
      <w:r w:rsidRPr="000119D3">
        <w:rPr>
          <w:sz w:val="24"/>
          <w:szCs w:val="24"/>
        </w:rPr>
        <w:t>вносить в качестве вклада в уставный (складочный) капитал хозяйственных</w:t>
      </w:r>
      <w:r w:rsidRPr="000119D3">
        <w:rPr>
          <w:spacing w:val="-11"/>
          <w:sz w:val="24"/>
          <w:szCs w:val="24"/>
        </w:rPr>
        <w:t xml:space="preserve"> </w:t>
      </w:r>
      <w:r w:rsidRPr="000119D3">
        <w:rPr>
          <w:sz w:val="24"/>
          <w:szCs w:val="24"/>
        </w:rPr>
        <w:t>обществ;</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0"/>
          <w:numId w:val="14"/>
        </w:numPr>
        <w:tabs>
          <w:tab w:val="left" w:pos="280"/>
        </w:tabs>
        <w:ind w:left="279" w:hanging="140"/>
        <w:rPr>
          <w:sz w:val="24"/>
          <w:szCs w:val="24"/>
        </w:rPr>
      </w:pPr>
      <w:r w:rsidRPr="000119D3">
        <w:rPr>
          <w:sz w:val="24"/>
          <w:szCs w:val="24"/>
        </w:rPr>
        <w:t>отдавать в залог</w:t>
      </w:r>
      <w:r w:rsidRPr="000119D3">
        <w:rPr>
          <w:spacing w:val="-2"/>
          <w:sz w:val="24"/>
          <w:szCs w:val="24"/>
        </w:rPr>
        <w:t xml:space="preserve"> </w:t>
      </w:r>
      <w:r w:rsidRPr="000119D3">
        <w:rPr>
          <w:sz w:val="24"/>
          <w:szCs w:val="24"/>
        </w:rPr>
        <w:t>имущества;</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0"/>
          <w:numId w:val="14"/>
        </w:numPr>
        <w:tabs>
          <w:tab w:val="left" w:pos="313"/>
        </w:tabs>
        <w:spacing w:line="249" w:lineRule="auto"/>
        <w:ind w:right="712" w:firstLine="0"/>
        <w:rPr>
          <w:sz w:val="24"/>
          <w:szCs w:val="24"/>
        </w:rPr>
      </w:pPr>
      <w:r w:rsidRPr="000119D3">
        <w:rPr>
          <w:spacing w:val="6"/>
          <w:sz w:val="24"/>
          <w:szCs w:val="24"/>
        </w:rPr>
        <w:t xml:space="preserve">производить </w:t>
      </w:r>
      <w:r w:rsidRPr="000119D3">
        <w:rPr>
          <w:spacing w:val="5"/>
          <w:sz w:val="24"/>
          <w:szCs w:val="24"/>
        </w:rPr>
        <w:t xml:space="preserve">другие </w:t>
      </w:r>
      <w:r w:rsidRPr="000119D3">
        <w:rPr>
          <w:spacing w:val="6"/>
          <w:sz w:val="24"/>
          <w:szCs w:val="24"/>
        </w:rPr>
        <w:t xml:space="preserve">действия, которые </w:t>
      </w:r>
      <w:r w:rsidRPr="000119D3">
        <w:rPr>
          <w:spacing w:val="5"/>
          <w:sz w:val="24"/>
          <w:szCs w:val="24"/>
        </w:rPr>
        <w:t xml:space="preserve">могут </w:t>
      </w:r>
      <w:r w:rsidRPr="000119D3">
        <w:rPr>
          <w:spacing w:val="6"/>
          <w:sz w:val="24"/>
          <w:szCs w:val="24"/>
        </w:rPr>
        <w:t xml:space="preserve">повлечь </w:t>
      </w:r>
      <w:r w:rsidRPr="000119D3">
        <w:rPr>
          <w:spacing w:val="3"/>
          <w:sz w:val="24"/>
          <w:szCs w:val="24"/>
        </w:rPr>
        <w:t xml:space="preserve">за </w:t>
      </w:r>
      <w:r w:rsidRPr="000119D3">
        <w:rPr>
          <w:spacing w:val="4"/>
          <w:sz w:val="24"/>
          <w:szCs w:val="24"/>
        </w:rPr>
        <w:t xml:space="preserve">собой </w:t>
      </w:r>
      <w:r w:rsidRPr="000119D3">
        <w:rPr>
          <w:spacing w:val="6"/>
          <w:sz w:val="24"/>
          <w:szCs w:val="24"/>
        </w:rPr>
        <w:t xml:space="preserve">отчуждение </w:t>
      </w:r>
      <w:r w:rsidRPr="000119D3">
        <w:rPr>
          <w:spacing w:val="7"/>
          <w:sz w:val="24"/>
          <w:szCs w:val="24"/>
        </w:rPr>
        <w:t xml:space="preserve">государственной </w:t>
      </w:r>
      <w:r w:rsidRPr="000119D3">
        <w:rPr>
          <w:sz w:val="24"/>
          <w:szCs w:val="24"/>
        </w:rPr>
        <w:t>собственности.</w:t>
      </w:r>
    </w:p>
    <w:p w:rsidR="009E3315" w:rsidRPr="000119D3" w:rsidRDefault="009E3315" w:rsidP="000119D3">
      <w:pPr>
        <w:pStyle w:val="a3"/>
        <w:spacing w:before="6"/>
        <w:jc w:val="both"/>
        <w:rPr>
          <w:sz w:val="24"/>
          <w:szCs w:val="24"/>
        </w:rPr>
      </w:pPr>
    </w:p>
    <w:p w:rsidR="009E3315" w:rsidRPr="000119D3" w:rsidRDefault="00453A55" w:rsidP="000119D3">
      <w:pPr>
        <w:spacing w:line="249" w:lineRule="auto"/>
        <w:ind w:left="140" w:right="709"/>
        <w:jc w:val="both"/>
        <w:rPr>
          <w:sz w:val="24"/>
          <w:szCs w:val="24"/>
        </w:rPr>
      </w:pPr>
      <w:r w:rsidRPr="000119D3">
        <w:rPr>
          <w:sz w:val="24"/>
          <w:szCs w:val="24"/>
        </w:rPr>
        <w:t>В случаях несанкционированной сдачи помещений в аренду, передачи прав и обязанностей по договору (контракту) другому лицу, предоставления объекта нежилого фонда в безвозмездное пользование, передачи прав по договору (контракту) в залог и внесения их в качестве вклада в уставный капитал обществ, нецелевого использования с нарушением установленных ограничений или не согласованного в установленном порядке изменения профиля использования помещения без согласия собственника или без соответствующего разрешения уполномоченных органов Ссудодатель вправе расторгнуть Договор (контракт) в соответствии с действующим законодательством.</w:t>
      </w:r>
    </w:p>
    <w:p w:rsidR="009E3315" w:rsidRPr="000119D3" w:rsidRDefault="009E3315" w:rsidP="000119D3">
      <w:pPr>
        <w:pStyle w:val="a3"/>
        <w:jc w:val="both"/>
        <w:rPr>
          <w:sz w:val="24"/>
          <w:szCs w:val="24"/>
        </w:rPr>
      </w:pPr>
    </w:p>
    <w:p w:rsidR="009E3315" w:rsidRPr="000119D3" w:rsidRDefault="00453A55" w:rsidP="000119D3">
      <w:pPr>
        <w:pStyle w:val="a5"/>
        <w:numPr>
          <w:ilvl w:val="0"/>
          <w:numId w:val="2"/>
        </w:numPr>
        <w:tabs>
          <w:tab w:val="left" w:pos="380"/>
        </w:tabs>
        <w:rPr>
          <w:b/>
          <w:sz w:val="24"/>
          <w:szCs w:val="24"/>
        </w:rPr>
      </w:pPr>
      <w:r w:rsidRPr="000119D3">
        <w:rPr>
          <w:b/>
          <w:sz w:val="24"/>
          <w:szCs w:val="24"/>
        </w:rPr>
        <w:t>Порядок передачи</w:t>
      </w:r>
      <w:r w:rsidRPr="000119D3">
        <w:rPr>
          <w:b/>
          <w:spacing w:val="-6"/>
          <w:sz w:val="24"/>
          <w:szCs w:val="24"/>
        </w:rPr>
        <w:t xml:space="preserve"> </w:t>
      </w:r>
      <w:r w:rsidRPr="000119D3">
        <w:rPr>
          <w:b/>
          <w:sz w:val="24"/>
          <w:szCs w:val="24"/>
        </w:rPr>
        <w:t>Объектов</w:t>
      </w:r>
    </w:p>
    <w:p w:rsidR="009E3315" w:rsidRPr="000119D3" w:rsidRDefault="009E3315" w:rsidP="000119D3">
      <w:pPr>
        <w:pStyle w:val="a3"/>
        <w:spacing w:before="5"/>
        <w:jc w:val="both"/>
        <w:rPr>
          <w:b/>
          <w:sz w:val="24"/>
          <w:szCs w:val="24"/>
        </w:rPr>
      </w:pPr>
    </w:p>
    <w:p w:rsidR="009E3315" w:rsidRPr="000119D3" w:rsidRDefault="00453A55" w:rsidP="000119D3">
      <w:pPr>
        <w:pStyle w:val="a5"/>
        <w:numPr>
          <w:ilvl w:val="1"/>
          <w:numId w:val="2"/>
        </w:numPr>
        <w:tabs>
          <w:tab w:val="left" w:pos="661"/>
        </w:tabs>
        <w:spacing w:line="249" w:lineRule="auto"/>
        <w:ind w:right="702" w:firstLine="0"/>
        <w:rPr>
          <w:sz w:val="24"/>
          <w:szCs w:val="24"/>
        </w:rPr>
      </w:pPr>
      <w:r w:rsidRPr="000119D3">
        <w:rPr>
          <w:spacing w:val="11"/>
          <w:sz w:val="24"/>
          <w:szCs w:val="24"/>
        </w:rPr>
        <w:t xml:space="preserve">Передача Объектов производится </w:t>
      </w:r>
      <w:r w:rsidRPr="000119D3">
        <w:rPr>
          <w:spacing w:val="6"/>
          <w:sz w:val="24"/>
          <w:szCs w:val="24"/>
        </w:rPr>
        <w:t xml:space="preserve">по </w:t>
      </w:r>
      <w:r w:rsidRPr="000119D3">
        <w:rPr>
          <w:spacing w:val="9"/>
          <w:sz w:val="24"/>
          <w:szCs w:val="24"/>
        </w:rPr>
        <w:t xml:space="preserve">акту </w:t>
      </w:r>
      <w:r w:rsidRPr="000119D3">
        <w:rPr>
          <w:spacing w:val="12"/>
          <w:sz w:val="24"/>
          <w:szCs w:val="24"/>
        </w:rPr>
        <w:t xml:space="preserve">приема-передачи, </w:t>
      </w:r>
      <w:r w:rsidRPr="000119D3">
        <w:rPr>
          <w:spacing w:val="11"/>
          <w:sz w:val="24"/>
          <w:szCs w:val="24"/>
        </w:rPr>
        <w:t xml:space="preserve">который </w:t>
      </w:r>
      <w:r w:rsidRPr="000119D3">
        <w:rPr>
          <w:spacing w:val="13"/>
          <w:sz w:val="24"/>
          <w:szCs w:val="24"/>
        </w:rPr>
        <w:t xml:space="preserve">подписывается </w:t>
      </w:r>
      <w:r w:rsidRPr="000119D3">
        <w:rPr>
          <w:sz w:val="24"/>
          <w:szCs w:val="24"/>
        </w:rPr>
        <w:t>Ссудодателем</w:t>
      </w:r>
      <w:r w:rsidRPr="000119D3">
        <w:rPr>
          <w:spacing w:val="-6"/>
          <w:sz w:val="24"/>
          <w:szCs w:val="24"/>
        </w:rPr>
        <w:t xml:space="preserve"> </w:t>
      </w:r>
      <w:r w:rsidRPr="000119D3">
        <w:rPr>
          <w:sz w:val="24"/>
          <w:szCs w:val="24"/>
        </w:rPr>
        <w:t>и</w:t>
      </w:r>
      <w:r w:rsidRPr="000119D3">
        <w:rPr>
          <w:spacing w:val="-5"/>
          <w:sz w:val="24"/>
          <w:szCs w:val="24"/>
        </w:rPr>
        <w:t xml:space="preserve"> </w:t>
      </w:r>
      <w:r w:rsidRPr="000119D3">
        <w:rPr>
          <w:sz w:val="24"/>
          <w:szCs w:val="24"/>
        </w:rPr>
        <w:t>Ссудополучателем</w:t>
      </w:r>
      <w:r w:rsidRPr="000119D3">
        <w:rPr>
          <w:spacing w:val="-6"/>
          <w:sz w:val="24"/>
          <w:szCs w:val="24"/>
        </w:rPr>
        <w:t xml:space="preserve"> </w:t>
      </w:r>
      <w:r w:rsidRPr="000119D3">
        <w:rPr>
          <w:sz w:val="24"/>
          <w:szCs w:val="24"/>
        </w:rPr>
        <w:t>не</w:t>
      </w:r>
      <w:r w:rsidRPr="000119D3">
        <w:rPr>
          <w:spacing w:val="-5"/>
          <w:sz w:val="24"/>
          <w:szCs w:val="24"/>
        </w:rPr>
        <w:t xml:space="preserve"> </w:t>
      </w:r>
      <w:r w:rsidRPr="000119D3">
        <w:rPr>
          <w:sz w:val="24"/>
          <w:szCs w:val="24"/>
        </w:rPr>
        <w:t>позднее</w:t>
      </w:r>
      <w:r w:rsidRPr="000119D3">
        <w:rPr>
          <w:spacing w:val="-5"/>
          <w:sz w:val="24"/>
          <w:szCs w:val="24"/>
        </w:rPr>
        <w:t xml:space="preserve"> </w:t>
      </w:r>
      <w:r w:rsidRPr="000119D3">
        <w:rPr>
          <w:sz w:val="24"/>
          <w:szCs w:val="24"/>
        </w:rPr>
        <w:t>14</w:t>
      </w:r>
      <w:r w:rsidRPr="000119D3">
        <w:rPr>
          <w:spacing w:val="-5"/>
          <w:sz w:val="24"/>
          <w:szCs w:val="24"/>
        </w:rPr>
        <w:t xml:space="preserve"> </w:t>
      </w:r>
      <w:r w:rsidRPr="000119D3">
        <w:rPr>
          <w:sz w:val="24"/>
          <w:szCs w:val="24"/>
        </w:rPr>
        <w:t>дней</w:t>
      </w:r>
      <w:r w:rsidRPr="000119D3">
        <w:rPr>
          <w:spacing w:val="-5"/>
          <w:sz w:val="24"/>
          <w:szCs w:val="24"/>
        </w:rPr>
        <w:t xml:space="preserve"> </w:t>
      </w:r>
      <w:r w:rsidRPr="000119D3">
        <w:rPr>
          <w:sz w:val="24"/>
          <w:szCs w:val="24"/>
        </w:rPr>
        <w:t>с</w:t>
      </w:r>
      <w:r w:rsidRPr="000119D3">
        <w:rPr>
          <w:spacing w:val="-5"/>
          <w:sz w:val="24"/>
          <w:szCs w:val="24"/>
        </w:rPr>
        <w:t xml:space="preserve"> </w:t>
      </w:r>
      <w:r w:rsidRPr="000119D3">
        <w:rPr>
          <w:sz w:val="24"/>
          <w:szCs w:val="24"/>
        </w:rPr>
        <w:t>момента</w:t>
      </w:r>
      <w:r w:rsidRPr="000119D3">
        <w:rPr>
          <w:spacing w:val="-6"/>
          <w:sz w:val="24"/>
          <w:szCs w:val="24"/>
        </w:rPr>
        <w:t xml:space="preserve"> </w:t>
      </w:r>
      <w:r w:rsidRPr="000119D3">
        <w:rPr>
          <w:sz w:val="24"/>
          <w:szCs w:val="24"/>
        </w:rPr>
        <w:t>подписания</w:t>
      </w:r>
      <w:r w:rsidRPr="000119D3">
        <w:rPr>
          <w:spacing w:val="-5"/>
          <w:sz w:val="24"/>
          <w:szCs w:val="24"/>
        </w:rPr>
        <w:t xml:space="preserve"> </w:t>
      </w:r>
      <w:r w:rsidRPr="000119D3">
        <w:rPr>
          <w:sz w:val="24"/>
          <w:szCs w:val="24"/>
        </w:rPr>
        <w:t>Договора</w:t>
      </w:r>
      <w:r w:rsidRPr="000119D3">
        <w:rPr>
          <w:spacing w:val="-5"/>
          <w:sz w:val="24"/>
          <w:szCs w:val="24"/>
        </w:rPr>
        <w:t xml:space="preserve"> </w:t>
      </w:r>
      <w:r w:rsidRPr="000119D3">
        <w:rPr>
          <w:sz w:val="24"/>
          <w:szCs w:val="24"/>
        </w:rPr>
        <w:t>Сторонами.</w:t>
      </w:r>
    </w:p>
    <w:p w:rsidR="009E3315" w:rsidRPr="000119D3" w:rsidRDefault="009E3315" w:rsidP="000119D3">
      <w:pPr>
        <w:pStyle w:val="a3"/>
        <w:spacing w:before="6"/>
        <w:jc w:val="both"/>
        <w:rPr>
          <w:sz w:val="24"/>
          <w:szCs w:val="24"/>
        </w:rPr>
      </w:pPr>
    </w:p>
    <w:p w:rsidR="009E3315" w:rsidRPr="000119D3" w:rsidRDefault="00453A55" w:rsidP="000119D3">
      <w:pPr>
        <w:spacing w:line="249" w:lineRule="auto"/>
        <w:ind w:left="140" w:right="711"/>
        <w:jc w:val="both"/>
        <w:rPr>
          <w:sz w:val="24"/>
          <w:szCs w:val="24"/>
        </w:rPr>
      </w:pPr>
      <w:r w:rsidRPr="000119D3">
        <w:rPr>
          <w:sz w:val="24"/>
          <w:szCs w:val="24"/>
        </w:rPr>
        <w:t>В случае уклонения Ссудополучателя от подписания акта приема-передачи в течение 1 (одного) месяца с момента подписания настоящего Договора Договор считается незаключенным.</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1"/>
          <w:numId w:val="2"/>
        </w:numPr>
        <w:tabs>
          <w:tab w:val="left" w:pos="560"/>
        </w:tabs>
        <w:spacing w:before="1"/>
        <w:ind w:left="560" w:hanging="420"/>
        <w:rPr>
          <w:sz w:val="24"/>
          <w:szCs w:val="24"/>
        </w:rPr>
      </w:pPr>
      <w:r w:rsidRPr="000119D3">
        <w:rPr>
          <w:sz w:val="24"/>
          <w:szCs w:val="24"/>
        </w:rPr>
        <w:t>Акт приема-передачи Объектов является неотъемлемой частью настоящего</w:t>
      </w:r>
      <w:r w:rsidRPr="000119D3">
        <w:rPr>
          <w:spacing w:val="-19"/>
          <w:sz w:val="24"/>
          <w:szCs w:val="24"/>
        </w:rPr>
        <w:t xml:space="preserve"> </w:t>
      </w:r>
      <w:r w:rsidRPr="000119D3">
        <w:rPr>
          <w:sz w:val="24"/>
          <w:szCs w:val="24"/>
        </w:rPr>
        <w:t>Договора.</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1"/>
          <w:numId w:val="2"/>
        </w:numPr>
        <w:tabs>
          <w:tab w:val="left" w:pos="588"/>
        </w:tabs>
        <w:spacing w:line="249" w:lineRule="auto"/>
        <w:ind w:right="707" w:firstLine="0"/>
        <w:rPr>
          <w:sz w:val="24"/>
          <w:szCs w:val="24"/>
        </w:rPr>
      </w:pPr>
      <w:r w:rsidRPr="000119D3">
        <w:rPr>
          <w:sz w:val="24"/>
          <w:szCs w:val="24"/>
        </w:rPr>
        <w:t xml:space="preserve">При </w:t>
      </w:r>
      <w:r w:rsidRPr="000119D3">
        <w:rPr>
          <w:spacing w:val="2"/>
          <w:sz w:val="24"/>
          <w:szCs w:val="24"/>
        </w:rPr>
        <w:t xml:space="preserve">прекращении Договора безвозмездного пользования Ссудополучатель передает </w:t>
      </w:r>
      <w:r w:rsidRPr="000119D3">
        <w:rPr>
          <w:spacing w:val="3"/>
          <w:sz w:val="24"/>
          <w:szCs w:val="24"/>
        </w:rPr>
        <w:t xml:space="preserve">Объекты </w:t>
      </w:r>
      <w:r w:rsidRPr="000119D3">
        <w:rPr>
          <w:spacing w:val="7"/>
          <w:sz w:val="24"/>
          <w:szCs w:val="24"/>
        </w:rPr>
        <w:t xml:space="preserve">Ссудодателю </w:t>
      </w:r>
      <w:r w:rsidRPr="000119D3">
        <w:rPr>
          <w:spacing w:val="4"/>
          <w:sz w:val="24"/>
          <w:szCs w:val="24"/>
        </w:rPr>
        <w:t xml:space="preserve">по </w:t>
      </w:r>
      <w:r w:rsidRPr="000119D3">
        <w:rPr>
          <w:spacing w:val="6"/>
          <w:sz w:val="24"/>
          <w:szCs w:val="24"/>
        </w:rPr>
        <w:t xml:space="preserve">акту </w:t>
      </w:r>
      <w:r w:rsidRPr="000119D3">
        <w:rPr>
          <w:spacing w:val="7"/>
          <w:sz w:val="24"/>
          <w:szCs w:val="24"/>
        </w:rPr>
        <w:t xml:space="preserve">приема-передачи </w:t>
      </w:r>
      <w:r w:rsidRPr="000119D3">
        <w:rPr>
          <w:spacing w:val="4"/>
          <w:sz w:val="24"/>
          <w:szCs w:val="24"/>
        </w:rPr>
        <w:t xml:space="preserve">не </w:t>
      </w:r>
      <w:r w:rsidRPr="000119D3">
        <w:rPr>
          <w:spacing w:val="6"/>
          <w:sz w:val="24"/>
          <w:szCs w:val="24"/>
        </w:rPr>
        <w:t xml:space="preserve">позднее </w:t>
      </w:r>
      <w:r w:rsidRPr="000119D3">
        <w:rPr>
          <w:spacing w:val="4"/>
          <w:sz w:val="24"/>
          <w:szCs w:val="24"/>
        </w:rPr>
        <w:t xml:space="preserve">14 </w:t>
      </w:r>
      <w:r w:rsidRPr="000119D3">
        <w:rPr>
          <w:spacing w:val="6"/>
          <w:sz w:val="24"/>
          <w:szCs w:val="24"/>
        </w:rPr>
        <w:t xml:space="preserve">дней </w:t>
      </w:r>
      <w:r w:rsidRPr="000119D3">
        <w:rPr>
          <w:sz w:val="24"/>
          <w:szCs w:val="24"/>
        </w:rPr>
        <w:t xml:space="preserve">с </w:t>
      </w:r>
      <w:r w:rsidRPr="000119D3">
        <w:rPr>
          <w:spacing w:val="6"/>
          <w:sz w:val="24"/>
          <w:szCs w:val="24"/>
        </w:rPr>
        <w:t xml:space="preserve">момента </w:t>
      </w:r>
      <w:r w:rsidRPr="000119D3">
        <w:rPr>
          <w:spacing w:val="7"/>
          <w:sz w:val="24"/>
          <w:szCs w:val="24"/>
        </w:rPr>
        <w:t xml:space="preserve">прекращения </w:t>
      </w:r>
      <w:r w:rsidRPr="000119D3">
        <w:rPr>
          <w:spacing w:val="8"/>
          <w:sz w:val="24"/>
          <w:szCs w:val="24"/>
        </w:rPr>
        <w:t xml:space="preserve">действия </w:t>
      </w:r>
      <w:r w:rsidRPr="000119D3">
        <w:rPr>
          <w:spacing w:val="5"/>
          <w:sz w:val="24"/>
          <w:szCs w:val="24"/>
        </w:rPr>
        <w:t xml:space="preserve">настоящего Договора, </w:t>
      </w:r>
      <w:r w:rsidRPr="000119D3">
        <w:rPr>
          <w:sz w:val="24"/>
          <w:szCs w:val="24"/>
        </w:rPr>
        <w:t xml:space="preserve">в </w:t>
      </w:r>
      <w:r w:rsidRPr="000119D3">
        <w:rPr>
          <w:spacing w:val="4"/>
          <w:sz w:val="24"/>
          <w:szCs w:val="24"/>
        </w:rPr>
        <w:t xml:space="preserve">том числе все </w:t>
      </w:r>
      <w:r w:rsidRPr="000119D3">
        <w:rPr>
          <w:spacing w:val="5"/>
          <w:sz w:val="24"/>
          <w:szCs w:val="24"/>
        </w:rPr>
        <w:t xml:space="preserve">произведенные </w:t>
      </w:r>
      <w:r w:rsidRPr="000119D3">
        <w:rPr>
          <w:sz w:val="24"/>
          <w:szCs w:val="24"/>
        </w:rPr>
        <w:t xml:space="preserve">в </w:t>
      </w:r>
      <w:r w:rsidRPr="000119D3">
        <w:rPr>
          <w:spacing w:val="5"/>
          <w:sz w:val="24"/>
          <w:szCs w:val="24"/>
        </w:rPr>
        <w:t xml:space="preserve">помещении отделимые </w:t>
      </w:r>
      <w:r w:rsidRPr="000119D3">
        <w:rPr>
          <w:sz w:val="24"/>
          <w:szCs w:val="24"/>
        </w:rPr>
        <w:t xml:space="preserve">и </w:t>
      </w:r>
      <w:r w:rsidRPr="000119D3">
        <w:rPr>
          <w:spacing w:val="6"/>
          <w:sz w:val="24"/>
          <w:szCs w:val="24"/>
        </w:rPr>
        <w:t xml:space="preserve">неотделимые </w:t>
      </w:r>
      <w:r w:rsidRPr="000119D3">
        <w:rPr>
          <w:sz w:val="24"/>
          <w:szCs w:val="24"/>
        </w:rPr>
        <w:t>улучшения без возмещения их</w:t>
      </w:r>
      <w:r w:rsidRPr="000119D3">
        <w:rPr>
          <w:spacing w:val="-4"/>
          <w:sz w:val="24"/>
          <w:szCs w:val="24"/>
        </w:rPr>
        <w:t xml:space="preserve"> </w:t>
      </w:r>
      <w:r w:rsidRPr="000119D3">
        <w:rPr>
          <w:sz w:val="24"/>
          <w:szCs w:val="24"/>
        </w:rPr>
        <w:t>стоимости.</w:t>
      </w:r>
    </w:p>
    <w:p w:rsidR="009E3315" w:rsidRPr="000119D3" w:rsidRDefault="009E3315" w:rsidP="000119D3">
      <w:pPr>
        <w:pStyle w:val="a3"/>
        <w:spacing w:before="9"/>
        <w:jc w:val="both"/>
        <w:rPr>
          <w:sz w:val="24"/>
          <w:szCs w:val="24"/>
        </w:rPr>
      </w:pPr>
    </w:p>
    <w:p w:rsidR="009E3315" w:rsidRPr="000119D3" w:rsidRDefault="00453A55" w:rsidP="000119D3">
      <w:pPr>
        <w:spacing w:line="249" w:lineRule="auto"/>
        <w:ind w:left="140" w:right="717"/>
        <w:jc w:val="both"/>
        <w:rPr>
          <w:sz w:val="24"/>
          <w:szCs w:val="24"/>
        </w:rPr>
      </w:pPr>
      <w:r w:rsidRPr="000119D3">
        <w:rPr>
          <w:sz w:val="24"/>
          <w:szCs w:val="24"/>
        </w:rPr>
        <w:t>В случае проведения Ссудополучателем работ по неотделимым улучшениям с согласия Ссудодателя вопросы и условия их проведения и возмещения затрат Ссудополучателя являются предметом иного договора.</w:t>
      </w:r>
    </w:p>
    <w:p w:rsidR="009E3315" w:rsidRPr="000119D3" w:rsidRDefault="009E3315" w:rsidP="000119D3">
      <w:pPr>
        <w:pStyle w:val="a3"/>
        <w:spacing w:before="7"/>
        <w:jc w:val="both"/>
        <w:rPr>
          <w:sz w:val="24"/>
          <w:szCs w:val="24"/>
        </w:rPr>
      </w:pPr>
    </w:p>
    <w:p w:rsidR="009E3315" w:rsidRPr="000119D3" w:rsidRDefault="00453A55" w:rsidP="000119D3">
      <w:pPr>
        <w:spacing w:line="249" w:lineRule="auto"/>
        <w:ind w:left="140" w:right="680"/>
        <w:jc w:val="both"/>
        <w:rPr>
          <w:sz w:val="24"/>
          <w:szCs w:val="24"/>
        </w:rPr>
      </w:pPr>
      <w:r w:rsidRPr="000119D3">
        <w:rPr>
          <w:sz w:val="24"/>
          <w:szCs w:val="24"/>
        </w:rPr>
        <w:t>При возврате объектов в состоянии худшем, чем они были переданы Ссудополучателю по акту приема-передачи (с учетом нормального износа), в акте приема-передачи отражаются ущерб, нанесенный Объектам, сумма ущерба и сроки ее уплаты.</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1"/>
          <w:numId w:val="2"/>
        </w:numPr>
        <w:tabs>
          <w:tab w:val="left" w:pos="595"/>
        </w:tabs>
        <w:spacing w:line="249" w:lineRule="auto"/>
        <w:ind w:right="712" w:firstLine="0"/>
        <w:rPr>
          <w:sz w:val="24"/>
          <w:szCs w:val="24"/>
        </w:rPr>
      </w:pPr>
      <w:r w:rsidRPr="000119D3">
        <w:rPr>
          <w:spacing w:val="2"/>
          <w:sz w:val="24"/>
          <w:szCs w:val="24"/>
        </w:rPr>
        <w:t xml:space="preserve">При </w:t>
      </w:r>
      <w:r w:rsidRPr="000119D3">
        <w:rPr>
          <w:spacing w:val="3"/>
          <w:sz w:val="24"/>
          <w:szCs w:val="24"/>
        </w:rPr>
        <w:t xml:space="preserve">возвращении объектов Ссудодателю после прекращения действия настоящего </w:t>
      </w:r>
      <w:r w:rsidRPr="000119D3">
        <w:rPr>
          <w:spacing w:val="4"/>
          <w:sz w:val="24"/>
          <w:szCs w:val="24"/>
        </w:rPr>
        <w:t xml:space="preserve">Договора </w:t>
      </w:r>
      <w:r w:rsidRPr="000119D3">
        <w:rPr>
          <w:sz w:val="24"/>
          <w:szCs w:val="24"/>
        </w:rPr>
        <w:t>передача Объектов осуществляется за счет</w:t>
      </w:r>
      <w:r w:rsidRPr="000119D3">
        <w:rPr>
          <w:spacing w:val="-6"/>
          <w:sz w:val="24"/>
          <w:szCs w:val="24"/>
        </w:rPr>
        <w:t xml:space="preserve"> </w:t>
      </w:r>
      <w:r w:rsidRPr="000119D3">
        <w:rPr>
          <w:sz w:val="24"/>
          <w:szCs w:val="24"/>
        </w:rPr>
        <w:t>Ссудополучателя.</w:t>
      </w:r>
    </w:p>
    <w:p w:rsidR="009E3315" w:rsidRPr="000119D3" w:rsidRDefault="009E3315" w:rsidP="000119D3">
      <w:pPr>
        <w:spacing w:line="249" w:lineRule="auto"/>
        <w:jc w:val="both"/>
        <w:rPr>
          <w:sz w:val="24"/>
          <w:szCs w:val="24"/>
        </w:rPr>
        <w:sectPr w:rsidR="009E3315" w:rsidRPr="000119D3" w:rsidSect="000119D3">
          <w:pgSz w:w="11900" w:h="16840"/>
          <w:pgMar w:top="720" w:right="418" w:bottom="280" w:left="580" w:header="720" w:footer="720" w:gutter="0"/>
          <w:cols w:space="720"/>
        </w:sectPr>
      </w:pPr>
    </w:p>
    <w:p w:rsidR="009E3315" w:rsidRPr="000119D3" w:rsidRDefault="00453A55" w:rsidP="000119D3">
      <w:pPr>
        <w:pStyle w:val="a5"/>
        <w:numPr>
          <w:ilvl w:val="0"/>
          <w:numId w:val="2"/>
        </w:numPr>
        <w:tabs>
          <w:tab w:val="left" w:pos="380"/>
        </w:tabs>
        <w:spacing w:before="63"/>
        <w:rPr>
          <w:b/>
          <w:sz w:val="24"/>
          <w:szCs w:val="24"/>
        </w:rPr>
      </w:pPr>
      <w:r w:rsidRPr="000119D3">
        <w:rPr>
          <w:b/>
          <w:sz w:val="24"/>
          <w:szCs w:val="24"/>
        </w:rPr>
        <w:t>Ответственность</w:t>
      </w:r>
      <w:r w:rsidRPr="000119D3">
        <w:rPr>
          <w:b/>
          <w:spacing w:val="-3"/>
          <w:sz w:val="24"/>
          <w:szCs w:val="24"/>
        </w:rPr>
        <w:t xml:space="preserve"> </w:t>
      </w:r>
      <w:r w:rsidRPr="000119D3">
        <w:rPr>
          <w:b/>
          <w:sz w:val="24"/>
          <w:szCs w:val="24"/>
        </w:rPr>
        <w:t>Сторон</w:t>
      </w:r>
    </w:p>
    <w:p w:rsidR="009E3315" w:rsidRPr="000119D3" w:rsidRDefault="009E3315" w:rsidP="000119D3">
      <w:pPr>
        <w:pStyle w:val="a3"/>
        <w:spacing w:before="5"/>
        <w:jc w:val="both"/>
        <w:rPr>
          <w:b/>
          <w:sz w:val="24"/>
          <w:szCs w:val="24"/>
        </w:rPr>
      </w:pPr>
    </w:p>
    <w:p w:rsidR="009E3315" w:rsidRPr="000119D3" w:rsidRDefault="00453A55" w:rsidP="000119D3">
      <w:pPr>
        <w:pStyle w:val="a5"/>
        <w:numPr>
          <w:ilvl w:val="1"/>
          <w:numId w:val="2"/>
        </w:numPr>
        <w:tabs>
          <w:tab w:val="left" w:pos="649"/>
        </w:tabs>
        <w:spacing w:line="249" w:lineRule="auto"/>
        <w:ind w:right="703" w:firstLine="0"/>
        <w:rPr>
          <w:sz w:val="24"/>
          <w:szCs w:val="24"/>
        </w:rPr>
      </w:pPr>
      <w:r w:rsidRPr="000119D3">
        <w:rPr>
          <w:spacing w:val="9"/>
          <w:sz w:val="24"/>
          <w:szCs w:val="24"/>
        </w:rPr>
        <w:t xml:space="preserve">Сторона, </w:t>
      </w:r>
      <w:r w:rsidRPr="000119D3">
        <w:rPr>
          <w:spacing w:val="5"/>
          <w:sz w:val="24"/>
          <w:szCs w:val="24"/>
        </w:rPr>
        <w:t xml:space="preserve">не </w:t>
      </w:r>
      <w:r w:rsidRPr="000119D3">
        <w:rPr>
          <w:spacing w:val="10"/>
          <w:sz w:val="24"/>
          <w:szCs w:val="24"/>
        </w:rPr>
        <w:t xml:space="preserve">исполнившая </w:t>
      </w:r>
      <w:r w:rsidRPr="000119D3">
        <w:rPr>
          <w:spacing w:val="7"/>
          <w:sz w:val="24"/>
          <w:szCs w:val="24"/>
        </w:rPr>
        <w:t xml:space="preserve">или </w:t>
      </w:r>
      <w:r w:rsidRPr="000119D3">
        <w:rPr>
          <w:spacing w:val="10"/>
          <w:sz w:val="24"/>
          <w:szCs w:val="24"/>
        </w:rPr>
        <w:t xml:space="preserve">ненадлежащим </w:t>
      </w:r>
      <w:r w:rsidRPr="000119D3">
        <w:rPr>
          <w:spacing w:val="9"/>
          <w:sz w:val="24"/>
          <w:szCs w:val="24"/>
        </w:rPr>
        <w:t xml:space="preserve">образом </w:t>
      </w:r>
      <w:r w:rsidRPr="000119D3">
        <w:rPr>
          <w:spacing w:val="10"/>
          <w:sz w:val="24"/>
          <w:szCs w:val="24"/>
        </w:rPr>
        <w:t xml:space="preserve">исполнившая обязательства </w:t>
      </w:r>
      <w:r w:rsidRPr="000119D3">
        <w:rPr>
          <w:spacing w:val="11"/>
          <w:sz w:val="24"/>
          <w:szCs w:val="24"/>
        </w:rPr>
        <w:t xml:space="preserve">по </w:t>
      </w:r>
      <w:r w:rsidRPr="000119D3">
        <w:rPr>
          <w:spacing w:val="4"/>
          <w:sz w:val="24"/>
          <w:szCs w:val="24"/>
        </w:rPr>
        <w:t xml:space="preserve">настоящему Договору, </w:t>
      </w:r>
      <w:r w:rsidRPr="000119D3">
        <w:rPr>
          <w:spacing w:val="5"/>
          <w:sz w:val="24"/>
          <w:szCs w:val="24"/>
        </w:rPr>
        <w:t xml:space="preserve">обязана </w:t>
      </w:r>
      <w:r w:rsidRPr="000119D3">
        <w:rPr>
          <w:spacing w:val="4"/>
          <w:sz w:val="24"/>
          <w:szCs w:val="24"/>
        </w:rPr>
        <w:t xml:space="preserve">возместить другой Стороне причиненные таким </w:t>
      </w:r>
      <w:r w:rsidRPr="000119D3">
        <w:rPr>
          <w:spacing w:val="5"/>
          <w:sz w:val="24"/>
          <w:szCs w:val="24"/>
        </w:rPr>
        <w:t xml:space="preserve">неисполнением </w:t>
      </w:r>
      <w:r w:rsidRPr="000119D3">
        <w:rPr>
          <w:spacing w:val="6"/>
          <w:sz w:val="24"/>
          <w:szCs w:val="24"/>
        </w:rPr>
        <w:t xml:space="preserve">убытки, </w:t>
      </w:r>
      <w:r w:rsidRPr="000119D3">
        <w:rPr>
          <w:spacing w:val="5"/>
          <w:sz w:val="24"/>
          <w:szCs w:val="24"/>
        </w:rPr>
        <w:t xml:space="preserve">если иное </w:t>
      </w:r>
      <w:r w:rsidRPr="000119D3">
        <w:rPr>
          <w:spacing w:val="3"/>
          <w:sz w:val="24"/>
          <w:szCs w:val="24"/>
        </w:rPr>
        <w:t xml:space="preserve">не </w:t>
      </w:r>
      <w:r w:rsidRPr="000119D3">
        <w:rPr>
          <w:spacing w:val="6"/>
          <w:sz w:val="24"/>
          <w:szCs w:val="24"/>
        </w:rPr>
        <w:t xml:space="preserve">установлено действующим законодательством Российской Федерации </w:t>
      </w:r>
      <w:r w:rsidRPr="000119D3">
        <w:rPr>
          <w:sz w:val="24"/>
          <w:szCs w:val="24"/>
        </w:rPr>
        <w:t>и настоящим</w:t>
      </w:r>
      <w:r w:rsidRPr="000119D3">
        <w:rPr>
          <w:spacing w:val="-2"/>
          <w:sz w:val="24"/>
          <w:szCs w:val="24"/>
        </w:rPr>
        <w:t xml:space="preserve"> </w:t>
      </w:r>
      <w:r w:rsidRPr="000119D3">
        <w:rPr>
          <w:sz w:val="24"/>
          <w:szCs w:val="24"/>
        </w:rPr>
        <w:t>Договором.</w:t>
      </w:r>
    </w:p>
    <w:p w:rsidR="009E3315" w:rsidRPr="000119D3" w:rsidRDefault="009E3315" w:rsidP="000119D3">
      <w:pPr>
        <w:pStyle w:val="a3"/>
        <w:spacing w:before="8"/>
        <w:jc w:val="both"/>
        <w:rPr>
          <w:sz w:val="24"/>
          <w:szCs w:val="24"/>
        </w:rPr>
      </w:pPr>
    </w:p>
    <w:p w:rsidR="009E3315" w:rsidRPr="000119D3" w:rsidRDefault="00453A55" w:rsidP="000119D3">
      <w:pPr>
        <w:pStyle w:val="a5"/>
        <w:numPr>
          <w:ilvl w:val="1"/>
          <w:numId w:val="2"/>
        </w:numPr>
        <w:tabs>
          <w:tab w:val="left" w:pos="572"/>
        </w:tabs>
        <w:spacing w:before="1" w:line="249" w:lineRule="auto"/>
        <w:ind w:right="718" w:firstLine="0"/>
        <w:rPr>
          <w:sz w:val="24"/>
          <w:szCs w:val="24"/>
        </w:rPr>
      </w:pPr>
      <w:r w:rsidRPr="000119D3">
        <w:rPr>
          <w:sz w:val="24"/>
          <w:szCs w:val="24"/>
        </w:rPr>
        <w:t>Ссудополучатель возмещает убытки, если они возникли вследствие его виновных действий или бездействия.</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1"/>
          <w:numId w:val="2"/>
        </w:numPr>
        <w:tabs>
          <w:tab w:val="left" w:pos="575"/>
        </w:tabs>
        <w:spacing w:line="249" w:lineRule="auto"/>
        <w:ind w:right="707" w:firstLine="0"/>
        <w:rPr>
          <w:sz w:val="24"/>
          <w:szCs w:val="24"/>
        </w:rPr>
      </w:pPr>
      <w:r w:rsidRPr="000119D3">
        <w:rPr>
          <w:sz w:val="24"/>
          <w:szCs w:val="24"/>
        </w:rPr>
        <w:t xml:space="preserve">Ссудодатель не отвечает за недостатки Объектов, которые были им оговорены при заключении </w:t>
      </w:r>
      <w:r w:rsidRPr="000119D3">
        <w:rPr>
          <w:spacing w:val="4"/>
          <w:sz w:val="24"/>
          <w:szCs w:val="24"/>
        </w:rPr>
        <w:t xml:space="preserve">Договора, </w:t>
      </w:r>
      <w:r w:rsidRPr="000119D3">
        <w:rPr>
          <w:spacing w:val="3"/>
          <w:sz w:val="24"/>
          <w:szCs w:val="24"/>
        </w:rPr>
        <w:t xml:space="preserve">либо были </w:t>
      </w:r>
      <w:r w:rsidRPr="000119D3">
        <w:rPr>
          <w:spacing w:val="4"/>
          <w:sz w:val="24"/>
          <w:szCs w:val="24"/>
        </w:rPr>
        <w:t xml:space="preserve">известны заранее Ссудополучателю, </w:t>
      </w:r>
      <w:r w:rsidRPr="000119D3">
        <w:rPr>
          <w:spacing w:val="3"/>
          <w:sz w:val="24"/>
          <w:szCs w:val="24"/>
        </w:rPr>
        <w:t xml:space="preserve">либо </w:t>
      </w:r>
      <w:r w:rsidRPr="000119D3">
        <w:rPr>
          <w:spacing w:val="4"/>
          <w:sz w:val="24"/>
          <w:szCs w:val="24"/>
        </w:rPr>
        <w:t xml:space="preserve">должны </w:t>
      </w:r>
      <w:r w:rsidRPr="000119D3">
        <w:rPr>
          <w:spacing w:val="3"/>
          <w:sz w:val="24"/>
          <w:szCs w:val="24"/>
        </w:rPr>
        <w:t xml:space="preserve">были быть </w:t>
      </w:r>
      <w:r w:rsidRPr="000119D3">
        <w:rPr>
          <w:spacing w:val="5"/>
          <w:sz w:val="24"/>
          <w:szCs w:val="24"/>
        </w:rPr>
        <w:t xml:space="preserve">обнаружены </w:t>
      </w:r>
      <w:r w:rsidRPr="000119D3">
        <w:rPr>
          <w:spacing w:val="8"/>
          <w:sz w:val="24"/>
          <w:szCs w:val="24"/>
        </w:rPr>
        <w:t xml:space="preserve">Ссудополучателем </w:t>
      </w:r>
      <w:r w:rsidRPr="000119D3">
        <w:rPr>
          <w:spacing w:val="4"/>
          <w:sz w:val="24"/>
          <w:szCs w:val="24"/>
        </w:rPr>
        <w:t xml:space="preserve">во </w:t>
      </w:r>
      <w:r w:rsidRPr="000119D3">
        <w:rPr>
          <w:spacing w:val="7"/>
          <w:sz w:val="24"/>
          <w:szCs w:val="24"/>
        </w:rPr>
        <w:t xml:space="preserve">время осмотра Объектов </w:t>
      </w:r>
      <w:r w:rsidRPr="000119D3">
        <w:rPr>
          <w:spacing w:val="6"/>
          <w:sz w:val="24"/>
          <w:szCs w:val="24"/>
        </w:rPr>
        <w:t xml:space="preserve">при </w:t>
      </w:r>
      <w:r w:rsidRPr="000119D3">
        <w:rPr>
          <w:spacing w:val="8"/>
          <w:sz w:val="24"/>
          <w:szCs w:val="24"/>
        </w:rPr>
        <w:t xml:space="preserve">заключении </w:t>
      </w:r>
      <w:r w:rsidRPr="000119D3">
        <w:rPr>
          <w:spacing w:val="7"/>
          <w:sz w:val="24"/>
          <w:szCs w:val="24"/>
        </w:rPr>
        <w:t xml:space="preserve">Договора </w:t>
      </w:r>
      <w:r w:rsidRPr="000119D3">
        <w:rPr>
          <w:spacing w:val="6"/>
          <w:sz w:val="24"/>
          <w:szCs w:val="24"/>
        </w:rPr>
        <w:t xml:space="preserve">или при </w:t>
      </w:r>
      <w:r w:rsidRPr="000119D3">
        <w:rPr>
          <w:spacing w:val="9"/>
          <w:sz w:val="24"/>
          <w:szCs w:val="24"/>
        </w:rPr>
        <w:t xml:space="preserve">передаче </w:t>
      </w:r>
      <w:r w:rsidRPr="000119D3">
        <w:rPr>
          <w:sz w:val="24"/>
          <w:szCs w:val="24"/>
        </w:rPr>
        <w:t>Объектов.</w:t>
      </w:r>
    </w:p>
    <w:p w:rsidR="009E3315" w:rsidRPr="000119D3" w:rsidRDefault="009E3315" w:rsidP="000119D3">
      <w:pPr>
        <w:pStyle w:val="a3"/>
        <w:spacing w:before="8"/>
        <w:jc w:val="both"/>
        <w:rPr>
          <w:sz w:val="24"/>
          <w:szCs w:val="24"/>
        </w:rPr>
      </w:pPr>
    </w:p>
    <w:p w:rsidR="009E3315" w:rsidRPr="000119D3" w:rsidRDefault="00453A55" w:rsidP="000119D3">
      <w:pPr>
        <w:pStyle w:val="a5"/>
        <w:numPr>
          <w:ilvl w:val="1"/>
          <w:numId w:val="2"/>
        </w:numPr>
        <w:tabs>
          <w:tab w:val="left" w:pos="632"/>
        </w:tabs>
        <w:spacing w:line="249" w:lineRule="auto"/>
        <w:ind w:right="706" w:firstLine="0"/>
        <w:rPr>
          <w:sz w:val="24"/>
          <w:szCs w:val="24"/>
        </w:rPr>
      </w:pPr>
      <w:r w:rsidRPr="000119D3">
        <w:rPr>
          <w:spacing w:val="8"/>
          <w:sz w:val="24"/>
          <w:szCs w:val="24"/>
        </w:rPr>
        <w:t xml:space="preserve">Ссудодатель </w:t>
      </w:r>
      <w:r w:rsidRPr="000119D3">
        <w:rPr>
          <w:spacing w:val="7"/>
          <w:sz w:val="24"/>
          <w:szCs w:val="24"/>
        </w:rPr>
        <w:t xml:space="preserve">отвечает </w:t>
      </w:r>
      <w:r w:rsidRPr="000119D3">
        <w:rPr>
          <w:spacing w:val="4"/>
          <w:sz w:val="24"/>
          <w:szCs w:val="24"/>
        </w:rPr>
        <w:t xml:space="preserve">за </w:t>
      </w:r>
      <w:r w:rsidRPr="000119D3">
        <w:rPr>
          <w:spacing w:val="7"/>
          <w:sz w:val="24"/>
          <w:szCs w:val="24"/>
        </w:rPr>
        <w:t xml:space="preserve">вред, </w:t>
      </w:r>
      <w:r w:rsidRPr="000119D3">
        <w:rPr>
          <w:spacing w:val="8"/>
          <w:sz w:val="24"/>
          <w:szCs w:val="24"/>
        </w:rPr>
        <w:t xml:space="preserve">причиненный </w:t>
      </w:r>
      <w:r w:rsidRPr="000119D3">
        <w:rPr>
          <w:spacing w:val="7"/>
          <w:sz w:val="24"/>
          <w:szCs w:val="24"/>
        </w:rPr>
        <w:t xml:space="preserve">третьему </w:t>
      </w:r>
      <w:r w:rsidRPr="000119D3">
        <w:rPr>
          <w:spacing w:val="6"/>
          <w:sz w:val="24"/>
          <w:szCs w:val="24"/>
        </w:rPr>
        <w:t xml:space="preserve">лицу </w:t>
      </w:r>
      <w:r w:rsidRPr="000119D3">
        <w:rPr>
          <w:sz w:val="24"/>
          <w:szCs w:val="24"/>
        </w:rPr>
        <w:t xml:space="preserve">в </w:t>
      </w:r>
      <w:r w:rsidRPr="000119D3">
        <w:rPr>
          <w:spacing w:val="8"/>
          <w:sz w:val="24"/>
          <w:szCs w:val="24"/>
        </w:rPr>
        <w:t xml:space="preserve">результате </w:t>
      </w:r>
      <w:r w:rsidRPr="000119D3">
        <w:rPr>
          <w:spacing w:val="9"/>
          <w:sz w:val="24"/>
          <w:szCs w:val="24"/>
        </w:rPr>
        <w:t xml:space="preserve">использования </w:t>
      </w:r>
      <w:r w:rsidRPr="000119D3">
        <w:rPr>
          <w:spacing w:val="5"/>
          <w:sz w:val="24"/>
          <w:szCs w:val="24"/>
        </w:rPr>
        <w:t xml:space="preserve">Объектов, </w:t>
      </w:r>
      <w:r w:rsidRPr="000119D3">
        <w:rPr>
          <w:spacing w:val="4"/>
          <w:sz w:val="24"/>
          <w:szCs w:val="24"/>
        </w:rPr>
        <w:t xml:space="preserve">если </w:t>
      </w:r>
      <w:r w:rsidRPr="000119D3">
        <w:rPr>
          <w:spacing w:val="3"/>
          <w:sz w:val="24"/>
          <w:szCs w:val="24"/>
        </w:rPr>
        <w:t xml:space="preserve">не </w:t>
      </w:r>
      <w:r w:rsidRPr="000119D3">
        <w:rPr>
          <w:spacing w:val="5"/>
          <w:sz w:val="24"/>
          <w:szCs w:val="24"/>
        </w:rPr>
        <w:t xml:space="preserve">докажет, </w:t>
      </w:r>
      <w:r w:rsidRPr="000119D3">
        <w:rPr>
          <w:spacing w:val="3"/>
          <w:sz w:val="24"/>
          <w:szCs w:val="24"/>
        </w:rPr>
        <w:t xml:space="preserve">что </w:t>
      </w:r>
      <w:r w:rsidRPr="000119D3">
        <w:rPr>
          <w:spacing w:val="4"/>
          <w:sz w:val="24"/>
          <w:szCs w:val="24"/>
        </w:rPr>
        <w:t xml:space="preserve">вред </w:t>
      </w:r>
      <w:r w:rsidRPr="000119D3">
        <w:rPr>
          <w:spacing w:val="5"/>
          <w:sz w:val="24"/>
          <w:szCs w:val="24"/>
        </w:rPr>
        <w:t xml:space="preserve">причинен вследствие умысла </w:t>
      </w:r>
      <w:r w:rsidRPr="000119D3">
        <w:rPr>
          <w:spacing w:val="4"/>
          <w:sz w:val="24"/>
          <w:szCs w:val="24"/>
        </w:rPr>
        <w:t xml:space="preserve">или </w:t>
      </w:r>
      <w:r w:rsidRPr="000119D3">
        <w:rPr>
          <w:spacing w:val="5"/>
          <w:sz w:val="24"/>
          <w:szCs w:val="24"/>
        </w:rPr>
        <w:t xml:space="preserve">грубой </w:t>
      </w:r>
      <w:r w:rsidRPr="000119D3">
        <w:rPr>
          <w:spacing w:val="6"/>
          <w:sz w:val="24"/>
          <w:szCs w:val="24"/>
        </w:rPr>
        <w:t xml:space="preserve">неосторожности </w:t>
      </w:r>
      <w:r w:rsidRPr="000119D3">
        <w:rPr>
          <w:sz w:val="24"/>
          <w:szCs w:val="24"/>
        </w:rPr>
        <w:t>Ссудополучателя или лица, у которого Объекты оказались с согласия</w:t>
      </w:r>
      <w:r w:rsidRPr="000119D3">
        <w:rPr>
          <w:spacing w:val="-19"/>
          <w:sz w:val="24"/>
          <w:szCs w:val="24"/>
        </w:rPr>
        <w:t xml:space="preserve"> </w:t>
      </w:r>
      <w:r w:rsidRPr="000119D3">
        <w:rPr>
          <w:sz w:val="24"/>
          <w:szCs w:val="24"/>
        </w:rPr>
        <w:t>Ссудодателя.</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1"/>
          <w:numId w:val="2"/>
        </w:numPr>
        <w:tabs>
          <w:tab w:val="left" w:pos="562"/>
        </w:tabs>
        <w:spacing w:line="249" w:lineRule="auto"/>
        <w:ind w:right="716" w:firstLine="0"/>
        <w:rPr>
          <w:sz w:val="24"/>
          <w:szCs w:val="24"/>
        </w:rPr>
      </w:pPr>
      <w:r w:rsidRPr="000119D3">
        <w:rPr>
          <w:sz w:val="24"/>
          <w:szCs w:val="24"/>
        </w:rPr>
        <w:t>В случае расторжения настоящего Договора по требованию Ссудодателя в связи с нанесением по вине Ссудополучателя Объектам повреждения Ссудополучатель возмещает убытки, включая затраты на работы по сохранению Объектов, их</w:t>
      </w:r>
      <w:r w:rsidRPr="000119D3">
        <w:rPr>
          <w:spacing w:val="-8"/>
          <w:sz w:val="24"/>
          <w:szCs w:val="24"/>
        </w:rPr>
        <w:t xml:space="preserve"> </w:t>
      </w:r>
      <w:r w:rsidRPr="000119D3">
        <w:rPr>
          <w:sz w:val="24"/>
          <w:szCs w:val="24"/>
        </w:rPr>
        <w:t>восстановление.</w:t>
      </w:r>
    </w:p>
    <w:p w:rsidR="009E3315" w:rsidRPr="000119D3" w:rsidRDefault="009E3315" w:rsidP="000119D3">
      <w:pPr>
        <w:pStyle w:val="a3"/>
        <w:spacing w:before="7"/>
        <w:jc w:val="both"/>
        <w:rPr>
          <w:sz w:val="24"/>
          <w:szCs w:val="24"/>
        </w:rPr>
      </w:pPr>
    </w:p>
    <w:p w:rsidR="009E3315" w:rsidRPr="000119D3" w:rsidRDefault="00453A55" w:rsidP="000119D3">
      <w:pPr>
        <w:spacing w:before="1" w:line="249" w:lineRule="auto"/>
        <w:ind w:left="140" w:right="706"/>
        <w:jc w:val="both"/>
        <w:rPr>
          <w:sz w:val="24"/>
          <w:szCs w:val="24"/>
        </w:rPr>
      </w:pPr>
      <w:r w:rsidRPr="000119D3">
        <w:rPr>
          <w:sz w:val="24"/>
          <w:szCs w:val="24"/>
        </w:rPr>
        <w:t>4.5. В случаях, не предусмотренных настоящим Договором, имущественная ответственность определяется в соответствии с действующим законодательством РФ.</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0"/>
          <w:numId w:val="2"/>
        </w:numPr>
        <w:tabs>
          <w:tab w:val="left" w:pos="380"/>
        </w:tabs>
        <w:rPr>
          <w:b/>
          <w:sz w:val="24"/>
          <w:szCs w:val="24"/>
        </w:rPr>
      </w:pPr>
      <w:r w:rsidRPr="000119D3">
        <w:rPr>
          <w:b/>
          <w:sz w:val="24"/>
          <w:szCs w:val="24"/>
        </w:rPr>
        <w:t>Изменение</w:t>
      </w:r>
      <w:r w:rsidRPr="000119D3">
        <w:rPr>
          <w:b/>
          <w:spacing w:val="-8"/>
          <w:sz w:val="24"/>
          <w:szCs w:val="24"/>
        </w:rPr>
        <w:t xml:space="preserve"> </w:t>
      </w:r>
      <w:r w:rsidRPr="000119D3">
        <w:rPr>
          <w:b/>
          <w:sz w:val="24"/>
          <w:szCs w:val="24"/>
        </w:rPr>
        <w:t>и</w:t>
      </w:r>
      <w:r w:rsidRPr="000119D3">
        <w:rPr>
          <w:b/>
          <w:spacing w:val="-8"/>
          <w:sz w:val="24"/>
          <w:szCs w:val="24"/>
        </w:rPr>
        <w:t xml:space="preserve"> </w:t>
      </w:r>
      <w:r w:rsidRPr="000119D3">
        <w:rPr>
          <w:b/>
          <w:sz w:val="24"/>
          <w:szCs w:val="24"/>
        </w:rPr>
        <w:t>прекращение</w:t>
      </w:r>
      <w:r w:rsidRPr="000119D3">
        <w:rPr>
          <w:b/>
          <w:spacing w:val="-8"/>
          <w:sz w:val="24"/>
          <w:szCs w:val="24"/>
        </w:rPr>
        <w:t xml:space="preserve"> </w:t>
      </w:r>
      <w:r w:rsidRPr="000119D3">
        <w:rPr>
          <w:b/>
          <w:sz w:val="24"/>
          <w:szCs w:val="24"/>
        </w:rPr>
        <w:t>Договора.</w:t>
      </w:r>
      <w:r w:rsidRPr="000119D3">
        <w:rPr>
          <w:b/>
          <w:spacing w:val="-8"/>
          <w:sz w:val="24"/>
          <w:szCs w:val="24"/>
        </w:rPr>
        <w:t xml:space="preserve"> </w:t>
      </w:r>
      <w:r w:rsidRPr="000119D3">
        <w:rPr>
          <w:b/>
          <w:sz w:val="24"/>
          <w:szCs w:val="24"/>
        </w:rPr>
        <w:t>Досрочное</w:t>
      </w:r>
      <w:r w:rsidRPr="000119D3">
        <w:rPr>
          <w:b/>
          <w:spacing w:val="-7"/>
          <w:sz w:val="24"/>
          <w:szCs w:val="24"/>
        </w:rPr>
        <w:t xml:space="preserve"> </w:t>
      </w:r>
      <w:r w:rsidRPr="000119D3">
        <w:rPr>
          <w:b/>
          <w:sz w:val="24"/>
          <w:szCs w:val="24"/>
        </w:rPr>
        <w:t>расторжение</w:t>
      </w:r>
      <w:r w:rsidRPr="000119D3">
        <w:rPr>
          <w:b/>
          <w:spacing w:val="-7"/>
          <w:sz w:val="24"/>
          <w:szCs w:val="24"/>
        </w:rPr>
        <w:t xml:space="preserve"> </w:t>
      </w:r>
      <w:r w:rsidRPr="000119D3">
        <w:rPr>
          <w:b/>
          <w:sz w:val="24"/>
          <w:szCs w:val="24"/>
        </w:rPr>
        <w:t>Договора.</w:t>
      </w:r>
    </w:p>
    <w:p w:rsidR="009E3315" w:rsidRPr="000119D3" w:rsidRDefault="009E3315" w:rsidP="000119D3">
      <w:pPr>
        <w:pStyle w:val="a3"/>
        <w:spacing w:before="5"/>
        <w:jc w:val="both"/>
        <w:rPr>
          <w:b/>
          <w:sz w:val="24"/>
          <w:szCs w:val="24"/>
        </w:rPr>
      </w:pPr>
    </w:p>
    <w:p w:rsidR="009E3315" w:rsidRPr="000119D3" w:rsidRDefault="00453A55" w:rsidP="000119D3">
      <w:pPr>
        <w:pStyle w:val="a5"/>
        <w:numPr>
          <w:ilvl w:val="1"/>
          <w:numId w:val="2"/>
        </w:numPr>
        <w:tabs>
          <w:tab w:val="left" w:pos="560"/>
        </w:tabs>
        <w:ind w:left="560" w:hanging="420"/>
        <w:rPr>
          <w:sz w:val="24"/>
          <w:szCs w:val="24"/>
        </w:rPr>
      </w:pPr>
      <w:r w:rsidRPr="000119D3">
        <w:rPr>
          <w:sz w:val="24"/>
          <w:szCs w:val="24"/>
        </w:rPr>
        <w:t>Действие Договора прекращается по истечении срока, указанного в п. 1.3 настоящего</w:t>
      </w:r>
      <w:r w:rsidRPr="000119D3">
        <w:rPr>
          <w:spacing w:val="-33"/>
          <w:sz w:val="24"/>
          <w:szCs w:val="24"/>
        </w:rPr>
        <w:t xml:space="preserve"> </w:t>
      </w:r>
      <w:r w:rsidRPr="000119D3">
        <w:rPr>
          <w:sz w:val="24"/>
          <w:szCs w:val="24"/>
        </w:rPr>
        <w:t>Договора.</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1"/>
          <w:numId w:val="2"/>
        </w:numPr>
        <w:tabs>
          <w:tab w:val="left" w:pos="617"/>
        </w:tabs>
        <w:spacing w:before="1" w:line="249" w:lineRule="auto"/>
        <w:ind w:right="711" w:firstLine="0"/>
        <w:rPr>
          <w:sz w:val="24"/>
          <w:szCs w:val="24"/>
        </w:rPr>
      </w:pPr>
      <w:r w:rsidRPr="000119D3">
        <w:rPr>
          <w:spacing w:val="6"/>
          <w:sz w:val="24"/>
          <w:szCs w:val="24"/>
        </w:rPr>
        <w:t xml:space="preserve">Договор </w:t>
      </w:r>
      <w:r w:rsidRPr="000119D3">
        <w:rPr>
          <w:spacing w:val="5"/>
          <w:sz w:val="24"/>
          <w:szCs w:val="24"/>
        </w:rPr>
        <w:t xml:space="preserve">может быть </w:t>
      </w:r>
      <w:r w:rsidRPr="000119D3">
        <w:rPr>
          <w:spacing w:val="6"/>
          <w:sz w:val="24"/>
          <w:szCs w:val="24"/>
        </w:rPr>
        <w:t xml:space="preserve">изменен </w:t>
      </w:r>
      <w:r w:rsidRPr="000119D3">
        <w:rPr>
          <w:spacing w:val="4"/>
          <w:sz w:val="24"/>
          <w:szCs w:val="24"/>
        </w:rPr>
        <w:t xml:space="preserve">или его </w:t>
      </w:r>
      <w:r w:rsidRPr="000119D3">
        <w:rPr>
          <w:spacing w:val="6"/>
          <w:sz w:val="24"/>
          <w:szCs w:val="24"/>
        </w:rPr>
        <w:t xml:space="preserve">действие прекращено </w:t>
      </w:r>
      <w:r w:rsidRPr="000119D3">
        <w:rPr>
          <w:spacing w:val="3"/>
          <w:sz w:val="24"/>
          <w:szCs w:val="24"/>
        </w:rPr>
        <w:t xml:space="preserve">по </w:t>
      </w:r>
      <w:r w:rsidRPr="000119D3">
        <w:rPr>
          <w:spacing w:val="6"/>
          <w:sz w:val="24"/>
          <w:szCs w:val="24"/>
        </w:rPr>
        <w:t xml:space="preserve">письменному </w:t>
      </w:r>
      <w:r w:rsidRPr="000119D3">
        <w:rPr>
          <w:spacing w:val="7"/>
          <w:sz w:val="24"/>
          <w:szCs w:val="24"/>
        </w:rPr>
        <w:t xml:space="preserve">соглашению </w:t>
      </w:r>
      <w:r w:rsidRPr="000119D3">
        <w:rPr>
          <w:spacing w:val="6"/>
          <w:sz w:val="24"/>
          <w:szCs w:val="24"/>
        </w:rPr>
        <w:t xml:space="preserve">Сторон, </w:t>
      </w:r>
      <w:r w:rsidRPr="000119D3">
        <w:rPr>
          <w:sz w:val="24"/>
          <w:szCs w:val="24"/>
        </w:rPr>
        <w:t xml:space="preserve">а </w:t>
      </w:r>
      <w:r w:rsidRPr="000119D3">
        <w:rPr>
          <w:spacing w:val="6"/>
          <w:sz w:val="24"/>
          <w:szCs w:val="24"/>
        </w:rPr>
        <w:t xml:space="preserve">также </w:t>
      </w:r>
      <w:r w:rsidRPr="000119D3">
        <w:rPr>
          <w:sz w:val="24"/>
          <w:szCs w:val="24"/>
        </w:rPr>
        <w:t xml:space="preserve">в </w:t>
      </w:r>
      <w:r w:rsidRPr="000119D3">
        <w:rPr>
          <w:spacing w:val="6"/>
          <w:sz w:val="24"/>
          <w:szCs w:val="24"/>
        </w:rPr>
        <w:t xml:space="preserve">иных </w:t>
      </w:r>
      <w:r w:rsidRPr="000119D3">
        <w:rPr>
          <w:spacing w:val="7"/>
          <w:sz w:val="24"/>
          <w:szCs w:val="24"/>
        </w:rPr>
        <w:t xml:space="preserve">случаях, предусмотренных действующим законодательством </w:t>
      </w:r>
      <w:r w:rsidRPr="000119D3">
        <w:rPr>
          <w:spacing w:val="4"/>
          <w:sz w:val="24"/>
          <w:szCs w:val="24"/>
        </w:rPr>
        <w:t xml:space="preserve">РФ </w:t>
      </w:r>
      <w:r w:rsidRPr="000119D3">
        <w:rPr>
          <w:spacing w:val="8"/>
          <w:sz w:val="24"/>
          <w:szCs w:val="24"/>
        </w:rPr>
        <w:t xml:space="preserve">или </w:t>
      </w:r>
      <w:r w:rsidRPr="000119D3">
        <w:rPr>
          <w:sz w:val="24"/>
          <w:szCs w:val="24"/>
        </w:rPr>
        <w:t>настоящим</w:t>
      </w:r>
      <w:r w:rsidRPr="000119D3">
        <w:rPr>
          <w:spacing w:val="-2"/>
          <w:sz w:val="24"/>
          <w:szCs w:val="24"/>
        </w:rPr>
        <w:t xml:space="preserve"> </w:t>
      </w:r>
      <w:r w:rsidRPr="000119D3">
        <w:rPr>
          <w:sz w:val="24"/>
          <w:szCs w:val="24"/>
        </w:rPr>
        <w:t>Договором.</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1"/>
          <w:numId w:val="2"/>
        </w:numPr>
        <w:tabs>
          <w:tab w:val="left" w:pos="560"/>
        </w:tabs>
        <w:ind w:left="560" w:hanging="420"/>
        <w:rPr>
          <w:sz w:val="24"/>
          <w:szCs w:val="24"/>
        </w:rPr>
      </w:pPr>
      <w:r w:rsidRPr="000119D3">
        <w:rPr>
          <w:sz w:val="24"/>
          <w:szCs w:val="24"/>
        </w:rPr>
        <w:t>Договор безвозмездного пользования прекращает свое действие в следующих</w:t>
      </w:r>
      <w:r w:rsidRPr="000119D3">
        <w:rPr>
          <w:spacing w:val="-21"/>
          <w:sz w:val="24"/>
          <w:szCs w:val="24"/>
        </w:rPr>
        <w:t xml:space="preserve"> </w:t>
      </w:r>
      <w:r w:rsidRPr="000119D3">
        <w:rPr>
          <w:sz w:val="24"/>
          <w:szCs w:val="24"/>
        </w:rPr>
        <w:t>случаях:</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0"/>
          <w:numId w:val="14"/>
        </w:numPr>
        <w:tabs>
          <w:tab w:val="left" w:pos="280"/>
        </w:tabs>
        <w:ind w:left="279" w:hanging="140"/>
        <w:rPr>
          <w:sz w:val="24"/>
          <w:szCs w:val="24"/>
        </w:rPr>
      </w:pPr>
      <w:r w:rsidRPr="000119D3">
        <w:rPr>
          <w:sz w:val="24"/>
          <w:szCs w:val="24"/>
        </w:rPr>
        <w:t>ликвидация Ссудополучателя в установленном</w:t>
      </w:r>
      <w:r w:rsidRPr="000119D3">
        <w:rPr>
          <w:spacing w:val="-5"/>
          <w:sz w:val="24"/>
          <w:szCs w:val="24"/>
        </w:rPr>
        <w:t xml:space="preserve"> </w:t>
      </w:r>
      <w:r w:rsidRPr="000119D3">
        <w:rPr>
          <w:sz w:val="24"/>
          <w:szCs w:val="24"/>
        </w:rPr>
        <w:t>порядке;</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0"/>
          <w:numId w:val="14"/>
        </w:numPr>
        <w:tabs>
          <w:tab w:val="left" w:pos="291"/>
        </w:tabs>
        <w:spacing w:before="1" w:line="249" w:lineRule="auto"/>
        <w:ind w:right="719" w:firstLine="0"/>
        <w:rPr>
          <w:sz w:val="24"/>
          <w:szCs w:val="24"/>
        </w:rPr>
      </w:pPr>
      <w:r w:rsidRPr="000119D3">
        <w:rPr>
          <w:sz w:val="24"/>
          <w:szCs w:val="24"/>
        </w:rPr>
        <w:t>введение в отношении Ссудополучателя процедуры банкротства или признание Ссудополучателя несостоятельным</w:t>
      </w:r>
      <w:r w:rsidRPr="000119D3">
        <w:rPr>
          <w:spacing w:val="-2"/>
          <w:sz w:val="24"/>
          <w:szCs w:val="24"/>
        </w:rPr>
        <w:t xml:space="preserve"> </w:t>
      </w:r>
      <w:r w:rsidRPr="000119D3">
        <w:rPr>
          <w:sz w:val="24"/>
          <w:szCs w:val="24"/>
        </w:rPr>
        <w:t>(банкротом);</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0"/>
          <w:numId w:val="14"/>
        </w:numPr>
        <w:tabs>
          <w:tab w:val="left" w:pos="280"/>
        </w:tabs>
        <w:ind w:left="279" w:hanging="140"/>
        <w:rPr>
          <w:sz w:val="24"/>
          <w:szCs w:val="24"/>
        </w:rPr>
      </w:pPr>
      <w:r w:rsidRPr="000119D3">
        <w:rPr>
          <w:sz w:val="24"/>
          <w:szCs w:val="24"/>
        </w:rPr>
        <w:t>принятие решения о реконструкции или сносе</w:t>
      </w:r>
      <w:r w:rsidRPr="000119D3">
        <w:rPr>
          <w:spacing w:val="-5"/>
          <w:sz w:val="24"/>
          <w:szCs w:val="24"/>
        </w:rPr>
        <w:t xml:space="preserve"> </w:t>
      </w:r>
      <w:r w:rsidRPr="000119D3">
        <w:rPr>
          <w:sz w:val="24"/>
          <w:szCs w:val="24"/>
        </w:rPr>
        <w:t>Объектов;</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0"/>
          <w:numId w:val="14"/>
        </w:numPr>
        <w:tabs>
          <w:tab w:val="left" w:pos="315"/>
        </w:tabs>
        <w:spacing w:line="249" w:lineRule="auto"/>
        <w:ind w:right="722" w:firstLine="0"/>
        <w:rPr>
          <w:sz w:val="24"/>
          <w:szCs w:val="24"/>
        </w:rPr>
      </w:pPr>
      <w:r w:rsidRPr="000119D3">
        <w:rPr>
          <w:spacing w:val="6"/>
          <w:sz w:val="24"/>
          <w:szCs w:val="24"/>
        </w:rPr>
        <w:t xml:space="preserve">досрочное расторжение договора безвозмездного пользования </w:t>
      </w:r>
      <w:r w:rsidRPr="000119D3">
        <w:rPr>
          <w:spacing w:val="3"/>
          <w:sz w:val="24"/>
          <w:szCs w:val="24"/>
        </w:rPr>
        <w:t xml:space="preserve">по </w:t>
      </w:r>
      <w:r w:rsidRPr="000119D3">
        <w:rPr>
          <w:spacing w:val="6"/>
          <w:sz w:val="24"/>
          <w:szCs w:val="24"/>
        </w:rPr>
        <w:t xml:space="preserve">соглашению </w:t>
      </w:r>
      <w:r w:rsidRPr="000119D3">
        <w:rPr>
          <w:spacing w:val="5"/>
          <w:sz w:val="24"/>
          <w:szCs w:val="24"/>
        </w:rPr>
        <w:t xml:space="preserve">Сторон </w:t>
      </w:r>
      <w:r w:rsidRPr="000119D3">
        <w:rPr>
          <w:spacing w:val="4"/>
          <w:sz w:val="24"/>
          <w:szCs w:val="24"/>
        </w:rPr>
        <w:t xml:space="preserve">или </w:t>
      </w:r>
      <w:r w:rsidRPr="000119D3">
        <w:rPr>
          <w:sz w:val="24"/>
          <w:szCs w:val="24"/>
        </w:rPr>
        <w:t>в судебном</w:t>
      </w:r>
      <w:r w:rsidRPr="000119D3">
        <w:rPr>
          <w:spacing w:val="-2"/>
          <w:sz w:val="24"/>
          <w:szCs w:val="24"/>
        </w:rPr>
        <w:t xml:space="preserve"> </w:t>
      </w:r>
      <w:r w:rsidRPr="000119D3">
        <w:rPr>
          <w:sz w:val="24"/>
          <w:szCs w:val="24"/>
        </w:rPr>
        <w:t>порядке.</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1"/>
          <w:numId w:val="2"/>
        </w:numPr>
        <w:tabs>
          <w:tab w:val="left" w:pos="618"/>
        </w:tabs>
        <w:spacing w:line="249" w:lineRule="auto"/>
        <w:ind w:right="711" w:firstLine="0"/>
        <w:rPr>
          <w:sz w:val="24"/>
          <w:szCs w:val="24"/>
        </w:rPr>
      </w:pPr>
      <w:r w:rsidRPr="000119D3">
        <w:rPr>
          <w:spacing w:val="6"/>
          <w:sz w:val="24"/>
          <w:szCs w:val="24"/>
        </w:rPr>
        <w:t xml:space="preserve">Неисполнение Ссудополучателем полностью </w:t>
      </w:r>
      <w:r w:rsidRPr="000119D3">
        <w:rPr>
          <w:spacing w:val="4"/>
          <w:sz w:val="24"/>
          <w:szCs w:val="24"/>
        </w:rPr>
        <w:t xml:space="preserve">или </w:t>
      </w:r>
      <w:r w:rsidRPr="000119D3">
        <w:rPr>
          <w:spacing w:val="6"/>
          <w:sz w:val="24"/>
          <w:szCs w:val="24"/>
        </w:rPr>
        <w:t xml:space="preserve">частично условий настоящего </w:t>
      </w:r>
      <w:r w:rsidRPr="000119D3">
        <w:rPr>
          <w:spacing w:val="7"/>
          <w:sz w:val="24"/>
          <w:szCs w:val="24"/>
        </w:rPr>
        <w:t xml:space="preserve">Договора </w:t>
      </w:r>
      <w:r w:rsidRPr="000119D3">
        <w:rPr>
          <w:sz w:val="24"/>
          <w:szCs w:val="24"/>
        </w:rPr>
        <w:t>является основанием для расторжения Договора в соответствии с действующим</w:t>
      </w:r>
      <w:r w:rsidRPr="000119D3">
        <w:rPr>
          <w:spacing w:val="-34"/>
          <w:sz w:val="24"/>
          <w:szCs w:val="24"/>
        </w:rPr>
        <w:t xml:space="preserve"> </w:t>
      </w:r>
      <w:r w:rsidRPr="000119D3">
        <w:rPr>
          <w:sz w:val="24"/>
          <w:szCs w:val="24"/>
        </w:rPr>
        <w:t>законодательством.</w:t>
      </w:r>
    </w:p>
    <w:p w:rsidR="009E3315" w:rsidRPr="000119D3" w:rsidRDefault="009E3315" w:rsidP="000119D3">
      <w:pPr>
        <w:spacing w:line="249" w:lineRule="auto"/>
        <w:jc w:val="both"/>
        <w:rPr>
          <w:sz w:val="24"/>
          <w:szCs w:val="24"/>
        </w:rPr>
        <w:sectPr w:rsidR="009E3315" w:rsidRPr="000119D3" w:rsidSect="000119D3">
          <w:pgSz w:w="11900" w:h="16840"/>
          <w:pgMar w:top="1300" w:right="418" w:bottom="280" w:left="580" w:header="720" w:footer="720" w:gutter="0"/>
          <w:cols w:space="720"/>
        </w:sectPr>
      </w:pPr>
    </w:p>
    <w:p w:rsidR="009E3315" w:rsidRPr="000119D3" w:rsidRDefault="00453A55" w:rsidP="000119D3">
      <w:pPr>
        <w:pStyle w:val="a5"/>
        <w:numPr>
          <w:ilvl w:val="1"/>
          <w:numId w:val="2"/>
        </w:numPr>
        <w:tabs>
          <w:tab w:val="left" w:pos="560"/>
        </w:tabs>
        <w:spacing w:before="64"/>
        <w:ind w:left="560" w:hanging="420"/>
        <w:rPr>
          <w:sz w:val="24"/>
          <w:szCs w:val="24"/>
        </w:rPr>
      </w:pPr>
      <w:r w:rsidRPr="000119D3">
        <w:rPr>
          <w:sz w:val="24"/>
          <w:szCs w:val="24"/>
        </w:rPr>
        <w:t>Ссудополучатель вправе требовать расторжения настоящего</w:t>
      </w:r>
      <w:r w:rsidRPr="000119D3">
        <w:rPr>
          <w:spacing w:val="-6"/>
          <w:sz w:val="24"/>
          <w:szCs w:val="24"/>
        </w:rPr>
        <w:t xml:space="preserve"> </w:t>
      </w:r>
      <w:r w:rsidRPr="000119D3">
        <w:rPr>
          <w:sz w:val="24"/>
          <w:szCs w:val="24"/>
        </w:rPr>
        <w:t>Договора:</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0"/>
          <w:numId w:val="14"/>
        </w:numPr>
        <w:tabs>
          <w:tab w:val="left" w:pos="288"/>
        </w:tabs>
        <w:spacing w:line="249" w:lineRule="auto"/>
        <w:ind w:right="713" w:firstLine="0"/>
        <w:rPr>
          <w:sz w:val="24"/>
          <w:szCs w:val="24"/>
        </w:rPr>
      </w:pPr>
      <w:r w:rsidRPr="000119D3">
        <w:rPr>
          <w:sz w:val="24"/>
          <w:szCs w:val="24"/>
        </w:rPr>
        <w:t>при обнаружении недостатков, делающих нормальное использование Объектов невозможным или обременительным, о которых он не знал и не мог знать в момент заключения</w:t>
      </w:r>
      <w:r w:rsidRPr="000119D3">
        <w:rPr>
          <w:spacing w:val="-16"/>
          <w:sz w:val="24"/>
          <w:szCs w:val="24"/>
        </w:rPr>
        <w:t xml:space="preserve"> </w:t>
      </w:r>
      <w:r w:rsidRPr="000119D3">
        <w:rPr>
          <w:sz w:val="24"/>
          <w:szCs w:val="24"/>
        </w:rPr>
        <w:t>Договора;</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0"/>
          <w:numId w:val="14"/>
        </w:numPr>
        <w:tabs>
          <w:tab w:val="left" w:pos="324"/>
        </w:tabs>
        <w:spacing w:line="249" w:lineRule="auto"/>
        <w:ind w:right="717" w:firstLine="0"/>
        <w:rPr>
          <w:sz w:val="24"/>
          <w:szCs w:val="24"/>
        </w:rPr>
      </w:pPr>
      <w:r w:rsidRPr="000119D3">
        <w:rPr>
          <w:spacing w:val="6"/>
          <w:sz w:val="24"/>
          <w:szCs w:val="24"/>
        </w:rPr>
        <w:t xml:space="preserve">если </w:t>
      </w:r>
      <w:r w:rsidRPr="000119D3">
        <w:rPr>
          <w:spacing w:val="7"/>
          <w:sz w:val="24"/>
          <w:szCs w:val="24"/>
        </w:rPr>
        <w:t xml:space="preserve">Объекты </w:t>
      </w:r>
      <w:r w:rsidRPr="000119D3">
        <w:rPr>
          <w:sz w:val="24"/>
          <w:szCs w:val="24"/>
        </w:rPr>
        <w:t xml:space="preserve">в </w:t>
      </w:r>
      <w:r w:rsidRPr="000119D3">
        <w:rPr>
          <w:spacing w:val="6"/>
          <w:sz w:val="24"/>
          <w:szCs w:val="24"/>
        </w:rPr>
        <w:t xml:space="preserve">силу </w:t>
      </w:r>
      <w:r w:rsidRPr="000119D3">
        <w:rPr>
          <w:spacing w:val="8"/>
          <w:sz w:val="24"/>
          <w:szCs w:val="24"/>
        </w:rPr>
        <w:t xml:space="preserve">обстоятельств, </w:t>
      </w:r>
      <w:r w:rsidRPr="000119D3">
        <w:rPr>
          <w:spacing w:val="4"/>
          <w:sz w:val="24"/>
          <w:szCs w:val="24"/>
        </w:rPr>
        <w:t xml:space="preserve">за </w:t>
      </w:r>
      <w:r w:rsidRPr="000119D3">
        <w:rPr>
          <w:spacing w:val="7"/>
          <w:sz w:val="24"/>
          <w:szCs w:val="24"/>
        </w:rPr>
        <w:t xml:space="preserve">которые </w:t>
      </w:r>
      <w:r w:rsidRPr="000119D3">
        <w:rPr>
          <w:spacing w:val="8"/>
          <w:sz w:val="24"/>
          <w:szCs w:val="24"/>
        </w:rPr>
        <w:t xml:space="preserve">Ссудополучатель </w:t>
      </w:r>
      <w:r w:rsidRPr="000119D3">
        <w:rPr>
          <w:spacing w:val="4"/>
          <w:sz w:val="24"/>
          <w:szCs w:val="24"/>
        </w:rPr>
        <w:t xml:space="preserve">не </w:t>
      </w:r>
      <w:r w:rsidRPr="000119D3">
        <w:rPr>
          <w:spacing w:val="8"/>
          <w:sz w:val="24"/>
          <w:szCs w:val="24"/>
        </w:rPr>
        <w:t xml:space="preserve">отвечает, </w:t>
      </w:r>
      <w:r w:rsidRPr="000119D3">
        <w:rPr>
          <w:spacing w:val="7"/>
          <w:sz w:val="24"/>
          <w:szCs w:val="24"/>
        </w:rPr>
        <w:t xml:space="preserve">окажутся </w:t>
      </w:r>
      <w:r w:rsidRPr="000119D3">
        <w:rPr>
          <w:sz w:val="24"/>
          <w:szCs w:val="24"/>
        </w:rPr>
        <w:t>в состоянии, непригодном для</w:t>
      </w:r>
      <w:r w:rsidRPr="000119D3">
        <w:rPr>
          <w:spacing w:val="-5"/>
          <w:sz w:val="24"/>
          <w:szCs w:val="24"/>
        </w:rPr>
        <w:t xml:space="preserve"> </w:t>
      </w:r>
      <w:r w:rsidRPr="000119D3">
        <w:rPr>
          <w:sz w:val="24"/>
          <w:szCs w:val="24"/>
        </w:rPr>
        <w:t>использования;</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0"/>
          <w:numId w:val="14"/>
        </w:numPr>
        <w:tabs>
          <w:tab w:val="left" w:pos="289"/>
        </w:tabs>
        <w:spacing w:line="249" w:lineRule="auto"/>
        <w:ind w:right="715" w:firstLine="0"/>
        <w:rPr>
          <w:sz w:val="24"/>
          <w:szCs w:val="24"/>
        </w:rPr>
      </w:pPr>
      <w:r w:rsidRPr="000119D3">
        <w:rPr>
          <w:sz w:val="24"/>
          <w:szCs w:val="24"/>
        </w:rPr>
        <w:t>если при заключении настоящего Договора Ссудодатель не предупредил его о правах третьих лиц на передаваемые</w:t>
      </w:r>
      <w:r w:rsidRPr="000119D3">
        <w:rPr>
          <w:spacing w:val="-3"/>
          <w:sz w:val="24"/>
          <w:szCs w:val="24"/>
        </w:rPr>
        <w:t xml:space="preserve"> </w:t>
      </w:r>
      <w:r w:rsidRPr="000119D3">
        <w:rPr>
          <w:sz w:val="24"/>
          <w:szCs w:val="24"/>
        </w:rPr>
        <w:t>Объекты;</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0"/>
          <w:numId w:val="14"/>
        </w:numPr>
        <w:tabs>
          <w:tab w:val="left" w:pos="280"/>
        </w:tabs>
        <w:ind w:left="279" w:hanging="140"/>
        <w:rPr>
          <w:sz w:val="24"/>
          <w:szCs w:val="24"/>
        </w:rPr>
      </w:pPr>
      <w:r w:rsidRPr="000119D3">
        <w:rPr>
          <w:sz w:val="24"/>
          <w:szCs w:val="24"/>
        </w:rPr>
        <w:t>при неисполнении Ссудодателем обязанности передать</w:t>
      </w:r>
      <w:r w:rsidRPr="000119D3">
        <w:rPr>
          <w:spacing w:val="-7"/>
          <w:sz w:val="24"/>
          <w:szCs w:val="24"/>
        </w:rPr>
        <w:t xml:space="preserve"> </w:t>
      </w:r>
      <w:r w:rsidRPr="000119D3">
        <w:rPr>
          <w:sz w:val="24"/>
          <w:szCs w:val="24"/>
        </w:rPr>
        <w:t>Объекты.</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1"/>
          <w:numId w:val="2"/>
        </w:numPr>
        <w:tabs>
          <w:tab w:val="left" w:pos="654"/>
        </w:tabs>
        <w:spacing w:line="249" w:lineRule="auto"/>
        <w:ind w:right="705" w:firstLine="0"/>
        <w:rPr>
          <w:sz w:val="24"/>
          <w:szCs w:val="24"/>
        </w:rPr>
      </w:pPr>
      <w:r w:rsidRPr="000119D3">
        <w:rPr>
          <w:spacing w:val="10"/>
          <w:sz w:val="24"/>
          <w:szCs w:val="24"/>
        </w:rPr>
        <w:t xml:space="preserve">Ссудодатель вправе потребовать расторжения настоящего Договора </w:t>
      </w:r>
      <w:r w:rsidRPr="000119D3">
        <w:rPr>
          <w:sz w:val="24"/>
          <w:szCs w:val="24"/>
        </w:rPr>
        <w:t xml:space="preserve">в </w:t>
      </w:r>
      <w:r w:rsidRPr="000119D3">
        <w:rPr>
          <w:spacing w:val="10"/>
          <w:sz w:val="24"/>
          <w:szCs w:val="24"/>
        </w:rPr>
        <w:t xml:space="preserve">случаях, </w:t>
      </w:r>
      <w:r w:rsidRPr="000119D3">
        <w:rPr>
          <w:spacing w:val="12"/>
          <w:sz w:val="24"/>
          <w:szCs w:val="24"/>
        </w:rPr>
        <w:t xml:space="preserve">когда </w:t>
      </w:r>
      <w:r w:rsidRPr="000119D3">
        <w:rPr>
          <w:sz w:val="24"/>
          <w:szCs w:val="24"/>
        </w:rPr>
        <w:t>Ссудополучатель:</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0"/>
          <w:numId w:val="14"/>
        </w:numPr>
        <w:tabs>
          <w:tab w:val="left" w:pos="280"/>
        </w:tabs>
        <w:spacing w:before="1"/>
        <w:ind w:left="279" w:hanging="140"/>
        <w:rPr>
          <w:sz w:val="24"/>
          <w:szCs w:val="24"/>
        </w:rPr>
      </w:pPr>
      <w:r w:rsidRPr="000119D3">
        <w:rPr>
          <w:sz w:val="24"/>
          <w:szCs w:val="24"/>
        </w:rPr>
        <w:t>использует Объекты не в соответствии с Договором или его</w:t>
      </w:r>
      <w:r w:rsidRPr="000119D3">
        <w:rPr>
          <w:spacing w:val="-16"/>
          <w:sz w:val="24"/>
          <w:szCs w:val="24"/>
        </w:rPr>
        <w:t xml:space="preserve"> </w:t>
      </w:r>
      <w:r w:rsidRPr="000119D3">
        <w:rPr>
          <w:sz w:val="24"/>
          <w:szCs w:val="24"/>
        </w:rPr>
        <w:t>назначением;</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0"/>
          <w:numId w:val="14"/>
        </w:numPr>
        <w:tabs>
          <w:tab w:val="left" w:pos="339"/>
        </w:tabs>
        <w:spacing w:line="249" w:lineRule="auto"/>
        <w:ind w:right="703" w:firstLine="0"/>
        <w:rPr>
          <w:sz w:val="24"/>
          <w:szCs w:val="24"/>
        </w:rPr>
      </w:pPr>
      <w:r w:rsidRPr="000119D3">
        <w:rPr>
          <w:spacing w:val="6"/>
          <w:sz w:val="24"/>
          <w:szCs w:val="24"/>
        </w:rPr>
        <w:t xml:space="preserve">не </w:t>
      </w:r>
      <w:r w:rsidRPr="000119D3">
        <w:rPr>
          <w:spacing w:val="10"/>
          <w:sz w:val="24"/>
          <w:szCs w:val="24"/>
        </w:rPr>
        <w:t xml:space="preserve">выполняет </w:t>
      </w:r>
      <w:r w:rsidRPr="000119D3">
        <w:rPr>
          <w:spacing w:val="11"/>
          <w:sz w:val="24"/>
          <w:szCs w:val="24"/>
        </w:rPr>
        <w:t xml:space="preserve">обязанностей </w:t>
      </w:r>
      <w:r w:rsidRPr="000119D3">
        <w:rPr>
          <w:spacing w:val="6"/>
          <w:sz w:val="24"/>
          <w:szCs w:val="24"/>
        </w:rPr>
        <w:t xml:space="preserve">по </w:t>
      </w:r>
      <w:r w:rsidRPr="000119D3">
        <w:rPr>
          <w:spacing w:val="10"/>
          <w:sz w:val="24"/>
          <w:szCs w:val="24"/>
        </w:rPr>
        <w:t xml:space="preserve">поддержанию Объектов </w:t>
      </w:r>
      <w:r w:rsidRPr="000119D3">
        <w:rPr>
          <w:sz w:val="24"/>
          <w:szCs w:val="24"/>
        </w:rPr>
        <w:t xml:space="preserve">в </w:t>
      </w:r>
      <w:r w:rsidRPr="000119D3">
        <w:rPr>
          <w:spacing w:val="10"/>
          <w:sz w:val="24"/>
          <w:szCs w:val="24"/>
        </w:rPr>
        <w:t xml:space="preserve">исправном состоянии </w:t>
      </w:r>
      <w:r w:rsidRPr="000119D3">
        <w:rPr>
          <w:spacing w:val="8"/>
          <w:sz w:val="24"/>
          <w:szCs w:val="24"/>
        </w:rPr>
        <w:t xml:space="preserve">или </w:t>
      </w:r>
      <w:r w:rsidRPr="000119D3">
        <w:rPr>
          <w:spacing w:val="12"/>
          <w:sz w:val="24"/>
          <w:szCs w:val="24"/>
        </w:rPr>
        <w:t xml:space="preserve">его </w:t>
      </w:r>
      <w:r w:rsidRPr="000119D3">
        <w:rPr>
          <w:sz w:val="24"/>
          <w:szCs w:val="24"/>
        </w:rPr>
        <w:t>содержанию;</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0"/>
          <w:numId w:val="14"/>
        </w:numPr>
        <w:tabs>
          <w:tab w:val="left" w:pos="280"/>
        </w:tabs>
        <w:spacing w:before="1"/>
        <w:ind w:left="279" w:hanging="140"/>
        <w:rPr>
          <w:sz w:val="24"/>
          <w:szCs w:val="24"/>
        </w:rPr>
      </w:pPr>
      <w:r w:rsidRPr="000119D3">
        <w:rPr>
          <w:sz w:val="24"/>
          <w:szCs w:val="24"/>
        </w:rPr>
        <w:t>существенно ухудшает состояние</w:t>
      </w:r>
      <w:r w:rsidRPr="000119D3">
        <w:rPr>
          <w:spacing w:val="-3"/>
          <w:sz w:val="24"/>
          <w:szCs w:val="24"/>
        </w:rPr>
        <w:t xml:space="preserve"> </w:t>
      </w:r>
      <w:r w:rsidRPr="000119D3">
        <w:rPr>
          <w:sz w:val="24"/>
          <w:szCs w:val="24"/>
        </w:rPr>
        <w:t>Объектов;</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0"/>
          <w:numId w:val="14"/>
        </w:numPr>
        <w:tabs>
          <w:tab w:val="left" w:pos="280"/>
        </w:tabs>
        <w:ind w:left="279" w:hanging="140"/>
        <w:rPr>
          <w:sz w:val="24"/>
          <w:szCs w:val="24"/>
        </w:rPr>
      </w:pPr>
      <w:r w:rsidRPr="000119D3">
        <w:rPr>
          <w:sz w:val="24"/>
          <w:szCs w:val="24"/>
        </w:rPr>
        <w:t>без согласия Ссудодателя передал Объекты третьему</w:t>
      </w:r>
      <w:r w:rsidRPr="000119D3">
        <w:rPr>
          <w:spacing w:val="-8"/>
          <w:sz w:val="24"/>
          <w:szCs w:val="24"/>
        </w:rPr>
        <w:t xml:space="preserve"> </w:t>
      </w:r>
      <w:r w:rsidRPr="000119D3">
        <w:rPr>
          <w:sz w:val="24"/>
          <w:szCs w:val="24"/>
        </w:rPr>
        <w:t>лицу;</w:t>
      </w:r>
    </w:p>
    <w:p w:rsidR="009E3315" w:rsidRPr="000119D3" w:rsidRDefault="009E3315" w:rsidP="000119D3">
      <w:pPr>
        <w:pStyle w:val="a3"/>
        <w:spacing w:before="5"/>
        <w:jc w:val="both"/>
        <w:rPr>
          <w:sz w:val="24"/>
          <w:szCs w:val="24"/>
        </w:rPr>
      </w:pPr>
    </w:p>
    <w:p w:rsidR="009E3315" w:rsidRPr="000119D3" w:rsidRDefault="00453A55" w:rsidP="000119D3">
      <w:pPr>
        <w:pStyle w:val="a5"/>
        <w:numPr>
          <w:ilvl w:val="0"/>
          <w:numId w:val="14"/>
        </w:numPr>
        <w:tabs>
          <w:tab w:val="left" w:pos="280"/>
        </w:tabs>
        <w:ind w:left="279" w:hanging="140"/>
        <w:rPr>
          <w:sz w:val="24"/>
          <w:szCs w:val="24"/>
        </w:rPr>
      </w:pPr>
      <w:r w:rsidRPr="000119D3">
        <w:rPr>
          <w:sz w:val="24"/>
          <w:szCs w:val="24"/>
        </w:rPr>
        <w:t>в других случаях, предусмотренных законодательством Российской</w:t>
      </w:r>
      <w:r w:rsidRPr="000119D3">
        <w:rPr>
          <w:spacing w:val="-9"/>
          <w:sz w:val="24"/>
          <w:szCs w:val="24"/>
        </w:rPr>
        <w:t xml:space="preserve"> </w:t>
      </w:r>
      <w:r w:rsidRPr="000119D3">
        <w:rPr>
          <w:sz w:val="24"/>
          <w:szCs w:val="24"/>
        </w:rPr>
        <w:t>Федерации.</w:t>
      </w:r>
    </w:p>
    <w:p w:rsidR="009E3315" w:rsidRPr="000119D3" w:rsidRDefault="009E3315" w:rsidP="000119D3">
      <w:pPr>
        <w:pStyle w:val="a3"/>
        <w:jc w:val="both"/>
        <w:rPr>
          <w:sz w:val="24"/>
          <w:szCs w:val="24"/>
        </w:rPr>
      </w:pPr>
    </w:p>
    <w:p w:rsidR="009E3315" w:rsidRPr="000119D3" w:rsidRDefault="009E3315" w:rsidP="000119D3">
      <w:pPr>
        <w:pStyle w:val="a3"/>
        <w:jc w:val="both"/>
        <w:rPr>
          <w:sz w:val="24"/>
          <w:szCs w:val="24"/>
        </w:rPr>
      </w:pPr>
    </w:p>
    <w:p w:rsidR="009E3315" w:rsidRPr="000119D3" w:rsidRDefault="009E3315" w:rsidP="000119D3">
      <w:pPr>
        <w:pStyle w:val="a3"/>
        <w:spacing w:before="10"/>
        <w:jc w:val="both"/>
        <w:rPr>
          <w:sz w:val="24"/>
          <w:szCs w:val="24"/>
        </w:rPr>
      </w:pPr>
    </w:p>
    <w:p w:rsidR="009E3315" w:rsidRPr="000119D3" w:rsidRDefault="00453A55" w:rsidP="000119D3">
      <w:pPr>
        <w:pStyle w:val="a5"/>
        <w:numPr>
          <w:ilvl w:val="0"/>
          <w:numId w:val="2"/>
        </w:numPr>
        <w:tabs>
          <w:tab w:val="left" w:pos="380"/>
        </w:tabs>
        <w:rPr>
          <w:b/>
          <w:sz w:val="24"/>
          <w:szCs w:val="24"/>
        </w:rPr>
      </w:pPr>
      <w:r w:rsidRPr="000119D3">
        <w:rPr>
          <w:b/>
          <w:sz w:val="24"/>
          <w:szCs w:val="24"/>
        </w:rPr>
        <w:t>Особые</w:t>
      </w:r>
      <w:r w:rsidRPr="000119D3">
        <w:rPr>
          <w:b/>
          <w:spacing w:val="-2"/>
          <w:sz w:val="24"/>
          <w:szCs w:val="24"/>
        </w:rPr>
        <w:t xml:space="preserve"> </w:t>
      </w:r>
      <w:r w:rsidRPr="000119D3">
        <w:rPr>
          <w:b/>
          <w:sz w:val="24"/>
          <w:szCs w:val="24"/>
        </w:rPr>
        <w:t>условия.</w:t>
      </w:r>
    </w:p>
    <w:p w:rsidR="009E3315" w:rsidRPr="000119D3" w:rsidRDefault="009E3315" w:rsidP="000119D3">
      <w:pPr>
        <w:pStyle w:val="a3"/>
        <w:spacing w:before="5"/>
        <w:jc w:val="both"/>
        <w:rPr>
          <w:b/>
          <w:sz w:val="24"/>
          <w:szCs w:val="24"/>
        </w:rPr>
      </w:pPr>
    </w:p>
    <w:p w:rsidR="009E3315" w:rsidRPr="000119D3" w:rsidRDefault="00453A55" w:rsidP="000119D3">
      <w:pPr>
        <w:pStyle w:val="a5"/>
        <w:numPr>
          <w:ilvl w:val="1"/>
          <w:numId w:val="2"/>
        </w:numPr>
        <w:tabs>
          <w:tab w:val="left" w:pos="596"/>
        </w:tabs>
        <w:spacing w:line="249" w:lineRule="auto"/>
        <w:ind w:right="701" w:firstLine="0"/>
        <w:rPr>
          <w:sz w:val="24"/>
          <w:szCs w:val="24"/>
        </w:rPr>
      </w:pPr>
      <w:r w:rsidRPr="000119D3">
        <w:rPr>
          <w:sz w:val="24"/>
          <w:szCs w:val="24"/>
        </w:rPr>
        <w:t xml:space="preserve">В </w:t>
      </w:r>
      <w:r w:rsidRPr="000119D3">
        <w:rPr>
          <w:spacing w:val="3"/>
          <w:sz w:val="24"/>
          <w:szCs w:val="24"/>
        </w:rPr>
        <w:t xml:space="preserve">случае принятия решения </w:t>
      </w:r>
      <w:r w:rsidRPr="000119D3">
        <w:rPr>
          <w:sz w:val="24"/>
          <w:szCs w:val="24"/>
        </w:rPr>
        <w:t xml:space="preserve">о </w:t>
      </w:r>
      <w:r w:rsidRPr="000119D3">
        <w:rPr>
          <w:spacing w:val="3"/>
          <w:sz w:val="24"/>
          <w:szCs w:val="24"/>
        </w:rPr>
        <w:t xml:space="preserve">реконструкции Объектов Ссудополучатель обязан </w:t>
      </w:r>
      <w:r w:rsidRPr="000119D3">
        <w:rPr>
          <w:spacing w:val="4"/>
          <w:sz w:val="24"/>
          <w:szCs w:val="24"/>
        </w:rPr>
        <w:t xml:space="preserve">освободить </w:t>
      </w:r>
      <w:r w:rsidRPr="000119D3">
        <w:rPr>
          <w:spacing w:val="9"/>
          <w:sz w:val="24"/>
          <w:szCs w:val="24"/>
        </w:rPr>
        <w:t xml:space="preserve">занимаемые помещения </w:t>
      </w:r>
      <w:r w:rsidRPr="000119D3">
        <w:rPr>
          <w:sz w:val="24"/>
          <w:szCs w:val="24"/>
        </w:rPr>
        <w:t xml:space="preserve">в </w:t>
      </w:r>
      <w:r w:rsidRPr="000119D3">
        <w:rPr>
          <w:spacing w:val="9"/>
          <w:sz w:val="24"/>
          <w:szCs w:val="24"/>
        </w:rPr>
        <w:t xml:space="preserve">течение </w:t>
      </w:r>
      <w:r w:rsidRPr="000119D3">
        <w:rPr>
          <w:spacing w:val="8"/>
          <w:sz w:val="24"/>
          <w:szCs w:val="24"/>
        </w:rPr>
        <w:t xml:space="preserve">трех </w:t>
      </w:r>
      <w:r w:rsidRPr="000119D3">
        <w:rPr>
          <w:spacing w:val="9"/>
          <w:sz w:val="24"/>
          <w:szCs w:val="24"/>
        </w:rPr>
        <w:t xml:space="preserve">месяцев </w:t>
      </w:r>
      <w:r w:rsidRPr="000119D3">
        <w:rPr>
          <w:spacing w:val="8"/>
          <w:sz w:val="24"/>
          <w:szCs w:val="24"/>
        </w:rPr>
        <w:t xml:space="preserve">после </w:t>
      </w:r>
      <w:r w:rsidRPr="000119D3">
        <w:rPr>
          <w:spacing w:val="9"/>
          <w:sz w:val="24"/>
          <w:szCs w:val="24"/>
        </w:rPr>
        <w:t xml:space="preserve">получения </w:t>
      </w:r>
      <w:r w:rsidRPr="000119D3">
        <w:rPr>
          <w:spacing w:val="10"/>
          <w:sz w:val="24"/>
          <w:szCs w:val="24"/>
        </w:rPr>
        <w:t xml:space="preserve">уведомления </w:t>
      </w:r>
      <w:r w:rsidRPr="000119D3">
        <w:rPr>
          <w:spacing w:val="5"/>
          <w:sz w:val="24"/>
          <w:szCs w:val="24"/>
        </w:rPr>
        <w:t xml:space="preserve">об </w:t>
      </w:r>
      <w:r w:rsidRPr="000119D3">
        <w:rPr>
          <w:spacing w:val="8"/>
          <w:sz w:val="24"/>
          <w:szCs w:val="24"/>
        </w:rPr>
        <w:t xml:space="preserve">этом </w:t>
      </w:r>
      <w:r w:rsidRPr="000119D3">
        <w:rPr>
          <w:spacing w:val="11"/>
          <w:sz w:val="24"/>
          <w:szCs w:val="24"/>
        </w:rPr>
        <w:t>от</w:t>
      </w:r>
      <w:r w:rsidRPr="000119D3">
        <w:rPr>
          <w:spacing w:val="82"/>
          <w:sz w:val="24"/>
          <w:szCs w:val="24"/>
        </w:rPr>
        <w:t xml:space="preserve"> </w:t>
      </w:r>
      <w:r w:rsidRPr="000119D3">
        <w:rPr>
          <w:sz w:val="24"/>
          <w:szCs w:val="24"/>
        </w:rPr>
        <w:t>Ссудодателя.</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1"/>
          <w:numId w:val="2"/>
        </w:numPr>
        <w:tabs>
          <w:tab w:val="left" w:pos="585"/>
        </w:tabs>
        <w:spacing w:line="249" w:lineRule="auto"/>
        <w:ind w:right="717" w:firstLine="0"/>
        <w:rPr>
          <w:sz w:val="24"/>
          <w:szCs w:val="24"/>
        </w:rPr>
      </w:pPr>
      <w:r w:rsidRPr="000119D3">
        <w:rPr>
          <w:spacing w:val="2"/>
          <w:sz w:val="24"/>
          <w:szCs w:val="24"/>
        </w:rPr>
        <w:t xml:space="preserve">Ссудополучатель имеет право </w:t>
      </w:r>
      <w:r w:rsidRPr="000119D3">
        <w:rPr>
          <w:sz w:val="24"/>
          <w:szCs w:val="24"/>
        </w:rPr>
        <w:t xml:space="preserve">на </w:t>
      </w:r>
      <w:r w:rsidRPr="000119D3">
        <w:rPr>
          <w:spacing w:val="2"/>
          <w:sz w:val="24"/>
          <w:szCs w:val="24"/>
        </w:rPr>
        <w:t xml:space="preserve">возобновление Договора после завершения реконструкции </w:t>
      </w:r>
      <w:r w:rsidRPr="000119D3">
        <w:rPr>
          <w:sz w:val="24"/>
          <w:szCs w:val="24"/>
        </w:rPr>
        <w:t>в установленном законодательством</w:t>
      </w:r>
      <w:r w:rsidRPr="000119D3">
        <w:rPr>
          <w:spacing w:val="-1"/>
          <w:sz w:val="24"/>
          <w:szCs w:val="24"/>
        </w:rPr>
        <w:t xml:space="preserve"> </w:t>
      </w:r>
      <w:r w:rsidRPr="000119D3">
        <w:rPr>
          <w:sz w:val="24"/>
          <w:szCs w:val="24"/>
        </w:rPr>
        <w:t>порядке.</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1"/>
          <w:numId w:val="2"/>
        </w:numPr>
        <w:tabs>
          <w:tab w:val="left" w:pos="604"/>
        </w:tabs>
        <w:spacing w:line="249" w:lineRule="auto"/>
        <w:ind w:right="716" w:firstLine="0"/>
        <w:rPr>
          <w:sz w:val="24"/>
          <w:szCs w:val="24"/>
        </w:rPr>
      </w:pPr>
      <w:r w:rsidRPr="000119D3">
        <w:rPr>
          <w:spacing w:val="4"/>
          <w:sz w:val="24"/>
          <w:szCs w:val="24"/>
        </w:rPr>
        <w:t xml:space="preserve">Ссудополучатель несет </w:t>
      </w:r>
      <w:r w:rsidRPr="000119D3">
        <w:rPr>
          <w:spacing w:val="3"/>
          <w:sz w:val="24"/>
          <w:szCs w:val="24"/>
        </w:rPr>
        <w:t xml:space="preserve">риск </w:t>
      </w:r>
      <w:r w:rsidRPr="000119D3">
        <w:rPr>
          <w:spacing w:val="4"/>
          <w:sz w:val="24"/>
          <w:szCs w:val="24"/>
        </w:rPr>
        <w:t xml:space="preserve">случайной гибели </w:t>
      </w:r>
      <w:r w:rsidRPr="000119D3">
        <w:rPr>
          <w:spacing w:val="3"/>
          <w:sz w:val="24"/>
          <w:szCs w:val="24"/>
        </w:rPr>
        <w:t xml:space="preserve">или </w:t>
      </w:r>
      <w:r w:rsidRPr="000119D3">
        <w:rPr>
          <w:spacing w:val="4"/>
          <w:sz w:val="24"/>
          <w:szCs w:val="24"/>
        </w:rPr>
        <w:t xml:space="preserve">случайного повреждения полученных </w:t>
      </w:r>
      <w:r w:rsidRPr="000119D3">
        <w:rPr>
          <w:sz w:val="24"/>
          <w:szCs w:val="24"/>
        </w:rPr>
        <w:t>в безвозмездное пользование Объектов, если Объекты уничтожены или повреждены в связи с тем, что он использовал их не в соответствии с договором безвозмездного пользования или не по назначению либо передал их третьему лицу без согласия</w:t>
      </w:r>
      <w:r w:rsidRPr="000119D3">
        <w:rPr>
          <w:spacing w:val="-9"/>
          <w:sz w:val="24"/>
          <w:szCs w:val="24"/>
        </w:rPr>
        <w:t xml:space="preserve"> </w:t>
      </w:r>
      <w:r w:rsidRPr="000119D3">
        <w:rPr>
          <w:sz w:val="24"/>
          <w:szCs w:val="24"/>
        </w:rPr>
        <w:t>Ссудодателя.</w:t>
      </w:r>
    </w:p>
    <w:p w:rsidR="009E3315" w:rsidRPr="000119D3" w:rsidRDefault="009E3315" w:rsidP="000119D3">
      <w:pPr>
        <w:pStyle w:val="a3"/>
        <w:spacing w:before="9"/>
        <w:jc w:val="both"/>
        <w:rPr>
          <w:sz w:val="24"/>
          <w:szCs w:val="24"/>
        </w:rPr>
      </w:pPr>
    </w:p>
    <w:p w:rsidR="009E3315" w:rsidRPr="000119D3" w:rsidRDefault="00453A55" w:rsidP="000119D3">
      <w:pPr>
        <w:spacing w:line="249" w:lineRule="auto"/>
        <w:ind w:left="140" w:right="711"/>
        <w:jc w:val="both"/>
        <w:rPr>
          <w:sz w:val="24"/>
          <w:szCs w:val="24"/>
        </w:rPr>
      </w:pPr>
      <w:r w:rsidRPr="000119D3">
        <w:rPr>
          <w:sz w:val="24"/>
          <w:szCs w:val="24"/>
        </w:rPr>
        <w:t>Ссудополучатель также несет риск случайной гибели или случайного повреждения Объектов, если с учетом фактических обстоятельств мог предотвратить их гибель или порчу, пожертвовав своим имуществом, но предпочел сохранить свое имущество.</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0"/>
          <w:numId w:val="2"/>
        </w:numPr>
        <w:tabs>
          <w:tab w:val="left" w:pos="380"/>
        </w:tabs>
        <w:rPr>
          <w:b/>
          <w:sz w:val="24"/>
          <w:szCs w:val="24"/>
        </w:rPr>
      </w:pPr>
      <w:r w:rsidRPr="000119D3">
        <w:rPr>
          <w:b/>
          <w:sz w:val="24"/>
          <w:szCs w:val="24"/>
        </w:rPr>
        <w:t>Форс-мажор.</w:t>
      </w:r>
    </w:p>
    <w:p w:rsidR="009E3315" w:rsidRPr="000119D3" w:rsidRDefault="009E3315" w:rsidP="000119D3">
      <w:pPr>
        <w:pStyle w:val="a3"/>
        <w:spacing w:before="5"/>
        <w:jc w:val="both"/>
        <w:rPr>
          <w:b/>
          <w:sz w:val="24"/>
          <w:szCs w:val="24"/>
        </w:rPr>
      </w:pPr>
    </w:p>
    <w:p w:rsidR="009E3315" w:rsidRPr="000119D3" w:rsidRDefault="00453A55" w:rsidP="000119D3">
      <w:pPr>
        <w:pStyle w:val="a5"/>
        <w:numPr>
          <w:ilvl w:val="1"/>
          <w:numId w:val="2"/>
        </w:numPr>
        <w:tabs>
          <w:tab w:val="left" w:pos="587"/>
        </w:tabs>
        <w:ind w:left="586" w:hanging="447"/>
        <w:rPr>
          <w:sz w:val="24"/>
          <w:szCs w:val="24"/>
        </w:rPr>
      </w:pPr>
      <w:r w:rsidRPr="000119D3">
        <w:rPr>
          <w:sz w:val="24"/>
          <w:szCs w:val="24"/>
        </w:rPr>
        <w:t>Ни</w:t>
      </w:r>
      <w:r w:rsidRPr="000119D3">
        <w:rPr>
          <w:spacing w:val="18"/>
          <w:sz w:val="24"/>
          <w:szCs w:val="24"/>
        </w:rPr>
        <w:t xml:space="preserve"> </w:t>
      </w:r>
      <w:r w:rsidRPr="000119D3">
        <w:rPr>
          <w:spacing w:val="2"/>
          <w:sz w:val="24"/>
          <w:szCs w:val="24"/>
        </w:rPr>
        <w:t>одна</w:t>
      </w:r>
      <w:r w:rsidRPr="000119D3">
        <w:rPr>
          <w:spacing w:val="18"/>
          <w:sz w:val="24"/>
          <w:szCs w:val="24"/>
        </w:rPr>
        <w:t xml:space="preserve"> </w:t>
      </w:r>
      <w:r w:rsidRPr="000119D3">
        <w:rPr>
          <w:sz w:val="24"/>
          <w:szCs w:val="24"/>
        </w:rPr>
        <w:t>из</w:t>
      </w:r>
      <w:r w:rsidRPr="000119D3">
        <w:rPr>
          <w:spacing w:val="18"/>
          <w:sz w:val="24"/>
          <w:szCs w:val="24"/>
        </w:rPr>
        <w:t xml:space="preserve"> </w:t>
      </w:r>
      <w:r w:rsidRPr="000119D3">
        <w:rPr>
          <w:spacing w:val="2"/>
          <w:sz w:val="24"/>
          <w:szCs w:val="24"/>
        </w:rPr>
        <w:t>Сторон</w:t>
      </w:r>
      <w:r w:rsidRPr="000119D3">
        <w:rPr>
          <w:spacing w:val="17"/>
          <w:sz w:val="24"/>
          <w:szCs w:val="24"/>
        </w:rPr>
        <w:t xml:space="preserve"> </w:t>
      </w:r>
      <w:r w:rsidRPr="000119D3">
        <w:rPr>
          <w:spacing w:val="2"/>
          <w:sz w:val="24"/>
          <w:szCs w:val="24"/>
        </w:rPr>
        <w:t>настоящего</w:t>
      </w:r>
      <w:r w:rsidRPr="000119D3">
        <w:rPr>
          <w:spacing w:val="19"/>
          <w:sz w:val="24"/>
          <w:szCs w:val="24"/>
        </w:rPr>
        <w:t xml:space="preserve"> </w:t>
      </w:r>
      <w:r w:rsidRPr="000119D3">
        <w:rPr>
          <w:spacing w:val="2"/>
          <w:sz w:val="24"/>
          <w:szCs w:val="24"/>
        </w:rPr>
        <w:t>Договора</w:t>
      </w:r>
      <w:r w:rsidRPr="000119D3">
        <w:rPr>
          <w:spacing w:val="18"/>
          <w:sz w:val="24"/>
          <w:szCs w:val="24"/>
        </w:rPr>
        <w:t xml:space="preserve"> </w:t>
      </w:r>
      <w:r w:rsidRPr="000119D3">
        <w:rPr>
          <w:sz w:val="24"/>
          <w:szCs w:val="24"/>
        </w:rPr>
        <w:t>не</w:t>
      </w:r>
      <w:r w:rsidRPr="000119D3">
        <w:rPr>
          <w:spacing w:val="18"/>
          <w:sz w:val="24"/>
          <w:szCs w:val="24"/>
        </w:rPr>
        <w:t xml:space="preserve"> </w:t>
      </w:r>
      <w:r w:rsidRPr="000119D3">
        <w:rPr>
          <w:spacing w:val="2"/>
          <w:sz w:val="24"/>
          <w:szCs w:val="24"/>
        </w:rPr>
        <w:t>несет</w:t>
      </w:r>
      <w:r w:rsidRPr="000119D3">
        <w:rPr>
          <w:spacing w:val="18"/>
          <w:sz w:val="24"/>
          <w:szCs w:val="24"/>
        </w:rPr>
        <w:t xml:space="preserve"> </w:t>
      </w:r>
      <w:r w:rsidRPr="000119D3">
        <w:rPr>
          <w:spacing w:val="2"/>
          <w:sz w:val="24"/>
          <w:szCs w:val="24"/>
        </w:rPr>
        <w:t>ответственности</w:t>
      </w:r>
      <w:r w:rsidRPr="000119D3">
        <w:rPr>
          <w:spacing w:val="19"/>
          <w:sz w:val="24"/>
          <w:szCs w:val="24"/>
        </w:rPr>
        <w:t xml:space="preserve"> </w:t>
      </w:r>
      <w:r w:rsidRPr="000119D3">
        <w:rPr>
          <w:spacing w:val="2"/>
          <w:sz w:val="24"/>
          <w:szCs w:val="24"/>
        </w:rPr>
        <w:t>перед</w:t>
      </w:r>
      <w:r w:rsidRPr="000119D3">
        <w:rPr>
          <w:spacing w:val="18"/>
          <w:sz w:val="24"/>
          <w:szCs w:val="24"/>
        </w:rPr>
        <w:t xml:space="preserve"> </w:t>
      </w:r>
      <w:r w:rsidRPr="000119D3">
        <w:rPr>
          <w:spacing w:val="2"/>
          <w:sz w:val="24"/>
          <w:szCs w:val="24"/>
        </w:rPr>
        <w:t>другой</w:t>
      </w:r>
      <w:r w:rsidRPr="000119D3">
        <w:rPr>
          <w:spacing w:val="17"/>
          <w:sz w:val="24"/>
          <w:szCs w:val="24"/>
        </w:rPr>
        <w:t xml:space="preserve"> </w:t>
      </w:r>
      <w:r w:rsidRPr="000119D3">
        <w:rPr>
          <w:spacing w:val="2"/>
          <w:sz w:val="24"/>
          <w:szCs w:val="24"/>
        </w:rPr>
        <w:t>Стороной</w:t>
      </w:r>
      <w:r w:rsidRPr="000119D3">
        <w:rPr>
          <w:spacing w:val="17"/>
          <w:sz w:val="24"/>
          <w:szCs w:val="24"/>
        </w:rPr>
        <w:t xml:space="preserve"> </w:t>
      </w:r>
      <w:r w:rsidRPr="000119D3">
        <w:rPr>
          <w:spacing w:val="3"/>
          <w:sz w:val="24"/>
          <w:szCs w:val="24"/>
        </w:rPr>
        <w:t>за</w:t>
      </w:r>
    </w:p>
    <w:p w:rsidR="009E3315" w:rsidRPr="000119D3" w:rsidRDefault="009E3315" w:rsidP="000119D3">
      <w:pPr>
        <w:jc w:val="both"/>
        <w:rPr>
          <w:sz w:val="24"/>
          <w:szCs w:val="24"/>
        </w:rPr>
        <w:sectPr w:rsidR="009E3315" w:rsidRPr="000119D3" w:rsidSect="000119D3">
          <w:pgSz w:w="11900" w:h="16840"/>
          <w:pgMar w:top="720" w:right="418" w:bottom="280" w:left="580" w:header="720" w:footer="720" w:gutter="0"/>
          <w:cols w:space="720"/>
        </w:sectPr>
      </w:pPr>
    </w:p>
    <w:p w:rsidR="009E3315" w:rsidRPr="000119D3" w:rsidRDefault="00453A55" w:rsidP="000119D3">
      <w:pPr>
        <w:spacing w:before="64" w:line="249" w:lineRule="auto"/>
        <w:ind w:left="140" w:right="688"/>
        <w:jc w:val="both"/>
        <w:rPr>
          <w:sz w:val="24"/>
          <w:szCs w:val="24"/>
        </w:rPr>
      </w:pPr>
      <w:r w:rsidRPr="000119D3">
        <w:rPr>
          <w:sz w:val="24"/>
          <w:szCs w:val="24"/>
        </w:rPr>
        <w:t>невыполнение обязательств, обусловленное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9E3315" w:rsidRPr="000119D3" w:rsidRDefault="009E3315" w:rsidP="000119D3">
      <w:pPr>
        <w:pStyle w:val="a3"/>
        <w:spacing w:before="10"/>
        <w:jc w:val="both"/>
        <w:rPr>
          <w:sz w:val="24"/>
          <w:szCs w:val="24"/>
        </w:rPr>
      </w:pPr>
    </w:p>
    <w:p w:rsidR="009E3315" w:rsidRPr="000119D3" w:rsidRDefault="00453A55" w:rsidP="000119D3">
      <w:pPr>
        <w:pStyle w:val="a5"/>
        <w:numPr>
          <w:ilvl w:val="1"/>
          <w:numId w:val="2"/>
        </w:numPr>
        <w:tabs>
          <w:tab w:val="left" w:pos="574"/>
        </w:tabs>
        <w:spacing w:line="249" w:lineRule="auto"/>
        <w:ind w:right="693" w:firstLine="0"/>
        <w:rPr>
          <w:sz w:val="24"/>
          <w:szCs w:val="24"/>
        </w:rPr>
      </w:pPr>
      <w:r w:rsidRPr="000119D3">
        <w:rPr>
          <w:sz w:val="24"/>
          <w:szCs w:val="24"/>
        </w:rPr>
        <w:t>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w:t>
      </w:r>
      <w:r w:rsidRPr="000119D3">
        <w:rPr>
          <w:spacing w:val="-4"/>
          <w:sz w:val="24"/>
          <w:szCs w:val="24"/>
        </w:rPr>
        <w:t xml:space="preserve"> </w:t>
      </w:r>
      <w:r w:rsidRPr="000119D3">
        <w:rPr>
          <w:sz w:val="24"/>
          <w:szCs w:val="24"/>
        </w:rPr>
        <w:t>Договору.</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0"/>
          <w:numId w:val="2"/>
        </w:numPr>
        <w:tabs>
          <w:tab w:val="left" w:pos="380"/>
        </w:tabs>
        <w:rPr>
          <w:b/>
          <w:sz w:val="24"/>
          <w:szCs w:val="24"/>
        </w:rPr>
      </w:pPr>
      <w:r w:rsidRPr="000119D3">
        <w:rPr>
          <w:b/>
          <w:sz w:val="24"/>
          <w:szCs w:val="24"/>
        </w:rPr>
        <w:t>Разрешение</w:t>
      </w:r>
      <w:r w:rsidRPr="000119D3">
        <w:rPr>
          <w:b/>
          <w:spacing w:val="-2"/>
          <w:sz w:val="24"/>
          <w:szCs w:val="24"/>
        </w:rPr>
        <w:t xml:space="preserve"> </w:t>
      </w:r>
      <w:r w:rsidRPr="000119D3">
        <w:rPr>
          <w:b/>
          <w:sz w:val="24"/>
          <w:szCs w:val="24"/>
        </w:rPr>
        <w:t>споров.</w:t>
      </w:r>
    </w:p>
    <w:p w:rsidR="009E3315" w:rsidRPr="000119D3" w:rsidRDefault="009E3315" w:rsidP="000119D3">
      <w:pPr>
        <w:pStyle w:val="a3"/>
        <w:spacing w:before="5"/>
        <w:jc w:val="both"/>
        <w:rPr>
          <w:b/>
          <w:sz w:val="24"/>
          <w:szCs w:val="24"/>
        </w:rPr>
      </w:pPr>
    </w:p>
    <w:p w:rsidR="009E3315" w:rsidRPr="000119D3" w:rsidRDefault="00453A55" w:rsidP="000119D3">
      <w:pPr>
        <w:pStyle w:val="a5"/>
        <w:numPr>
          <w:ilvl w:val="1"/>
          <w:numId w:val="2"/>
        </w:numPr>
        <w:tabs>
          <w:tab w:val="left" w:pos="627"/>
        </w:tabs>
        <w:spacing w:line="249" w:lineRule="auto"/>
        <w:ind w:right="711" w:firstLine="0"/>
        <w:rPr>
          <w:sz w:val="24"/>
          <w:szCs w:val="24"/>
        </w:rPr>
      </w:pPr>
      <w:r w:rsidRPr="000119D3">
        <w:rPr>
          <w:spacing w:val="5"/>
          <w:sz w:val="24"/>
          <w:szCs w:val="24"/>
        </w:rPr>
        <w:t xml:space="preserve">Все </w:t>
      </w:r>
      <w:r w:rsidRPr="000119D3">
        <w:rPr>
          <w:spacing w:val="6"/>
          <w:sz w:val="24"/>
          <w:szCs w:val="24"/>
        </w:rPr>
        <w:t xml:space="preserve">споры </w:t>
      </w:r>
      <w:r w:rsidRPr="000119D3">
        <w:rPr>
          <w:sz w:val="24"/>
          <w:szCs w:val="24"/>
        </w:rPr>
        <w:t xml:space="preserve">и </w:t>
      </w:r>
      <w:r w:rsidRPr="000119D3">
        <w:rPr>
          <w:spacing w:val="7"/>
          <w:sz w:val="24"/>
          <w:szCs w:val="24"/>
        </w:rPr>
        <w:t xml:space="preserve">разногласия, </w:t>
      </w:r>
      <w:r w:rsidRPr="000119D3">
        <w:rPr>
          <w:spacing w:val="6"/>
          <w:sz w:val="24"/>
          <w:szCs w:val="24"/>
        </w:rPr>
        <w:t xml:space="preserve">которые могут </w:t>
      </w:r>
      <w:r w:rsidRPr="000119D3">
        <w:rPr>
          <w:spacing w:val="7"/>
          <w:sz w:val="24"/>
          <w:szCs w:val="24"/>
        </w:rPr>
        <w:t xml:space="preserve">возникнуть </w:t>
      </w:r>
      <w:r w:rsidRPr="000119D3">
        <w:rPr>
          <w:spacing w:val="6"/>
          <w:sz w:val="24"/>
          <w:szCs w:val="24"/>
        </w:rPr>
        <w:t xml:space="preserve">между </w:t>
      </w:r>
      <w:r w:rsidRPr="000119D3">
        <w:rPr>
          <w:spacing w:val="7"/>
          <w:sz w:val="24"/>
          <w:szCs w:val="24"/>
        </w:rPr>
        <w:t xml:space="preserve">Сторонами </w:t>
      </w:r>
      <w:r w:rsidRPr="000119D3">
        <w:rPr>
          <w:spacing w:val="4"/>
          <w:sz w:val="24"/>
          <w:szCs w:val="24"/>
        </w:rPr>
        <w:t xml:space="preserve">по </w:t>
      </w:r>
      <w:r w:rsidRPr="000119D3">
        <w:rPr>
          <w:spacing w:val="7"/>
          <w:sz w:val="24"/>
          <w:szCs w:val="24"/>
        </w:rPr>
        <w:t xml:space="preserve">вопросам, </w:t>
      </w:r>
      <w:r w:rsidRPr="000119D3">
        <w:rPr>
          <w:spacing w:val="8"/>
          <w:sz w:val="24"/>
          <w:szCs w:val="24"/>
        </w:rPr>
        <w:t xml:space="preserve">не </w:t>
      </w:r>
      <w:r w:rsidRPr="000119D3">
        <w:rPr>
          <w:spacing w:val="2"/>
          <w:sz w:val="24"/>
          <w:szCs w:val="24"/>
        </w:rPr>
        <w:t xml:space="preserve">нашедшим </w:t>
      </w:r>
      <w:r w:rsidRPr="000119D3">
        <w:rPr>
          <w:sz w:val="24"/>
          <w:szCs w:val="24"/>
        </w:rPr>
        <w:t xml:space="preserve">своего </w:t>
      </w:r>
      <w:r w:rsidRPr="000119D3">
        <w:rPr>
          <w:spacing w:val="2"/>
          <w:sz w:val="24"/>
          <w:szCs w:val="24"/>
        </w:rPr>
        <w:t xml:space="preserve">разрешения </w:t>
      </w:r>
      <w:r w:rsidRPr="000119D3">
        <w:rPr>
          <w:sz w:val="24"/>
          <w:szCs w:val="24"/>
        </w:rPr>
        <w:t xml:space="preserve">в </w:t>
      </w:r>
      <w:r w:rsidRPr="000119D3">
        <w:rPr>
          <w:spacing w:val="2"/>
          <w:sz w:val="24"/>
          <w:szCs w:val="24"/>
        </w:rPr>
        <w:t xml:space="preserve">тексте Договора, </w:t>
      </w:r>
      <w:r w:rsidRPr="000119D3">
        <w:rPr>
          <w:sz w:val="24"/>
          <w:szCs w:val="24"/>
        </w:rPr>
        <w:t xml:space="preserve">будут </w:t>
      </w:r>
      <w:r w:rsidRPr="000119D3">
        <w:rPr>
          <w:spacing w:val="2"/>
          <w:sz w:val="24"/>
          <w:szCs w:val="24"/>
        </w:rPr>
        <w:t xml:space="preserve">разрешаться путем переговоров </w:t>
      </w:r>
      <w:r w:rsidRPr="000119D3">
        <w:rPr>
          <w:sz w:val="24"/>
          <w:szCs w:val="24"/>
        </w:rPr>
        <w:t xml:space="preserve">на </w:t>
      </w:r>
      <w:r w:rsidRPr="000119D3">
        <w:rPr>
          <w:spacing w:val="3"/>
          <w:sz w:val="24"/>
          <w:szCs w:val="24"/>
        </w:rPr>
        <w:t xml:space="preserve">основе </w:t>
      </w:r>
      <w:r w:rsidRPr="000119D3">
        <w:rPr>
          <w:sz w:val="24"/>
          <w:szCs w:val="24"/>
        </w:rPr>
        <w:t>действующего</w:t>
      </w:r>
      <w:r w:rsidRPr="000119D3">
        <w:rPr>
          <w:spacing w:val="-2"/>
          <w:sz w:val="24"/>
          <w:szCs w:val="24"/>
        </w:rPr>
        <w:t xml:space="preserve"> </w:t>
      </w:r>
      <w:r w:rsidRPr="000119D3">
        <w:rPr>
          <w:sz w:val="24"/>
          <w:szCs w:val="24"/>
        </w:rPr>
        <w:t>законодательства.</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1"/>
          <w:numId w:val="2"/>
        </w:numPr>
        <w:tabs>
          <w:tab w:val="left" w:pos="566"/>
        </w:tabs>
        <w:spacing w:line="249" w:lineRule="auto"/>
        <w:ind w:right="715" w:firstLine="0"/>
        <w:rPr>
          <w:sz w:val="24"/>
          <w:szCs w:val="24"/>
        </w:rPr>
      </w:pPr>
      <w:r w:rsidRPr="000119D3">
        <w:rPr>
          <w:sz w:val="24"/>
          <w:szCs w:val="24"/>
        </w:rPr>
        <w:t>В случае неурегулирования в процессе переговоров спорных вопросов разногласия разрешаются в суде в порядке, установленном действующим законодательством</w:t>
      </w:r>
      <w:r w:rsidRPr="000119D3">
        <w:rPr>
          <w:spacing w:val="-8"/>
          <w:sz w:val="24"/>
          <w:szCs w:val="24"/>
        </w:rPr>
        <w:t xml:space="preserve"> </w:t>
      </w:r>
      <w:r w:rsidRPr="000119D3">
        <w:rPr>
          <w:sz w:val="24"/>
          <w:szCs w:val="24"/>
        </w:rPr>
        <w:t>РФ.</w:t>
      </w:r>
    </w:p>
    <w:p w:rsidR="009E3315" w:rsidRPr="000119D3" w:rsidRDefault="009E3315" w:rsidP="000119D3">
      <w:pPr>
        <w:pStyle w:val="a3"/>
        <w:spacing w:before="6"/>
        <w:jc w:val="both"/>
        <w:rPr>
          <w:sz w:val="24"/>
          <w:szCs w:val="24"/>
        </w:rPr>
      </w:pPr>
    </w:p>
    <w:p w:rsidR="009E3315" w:rsidRPr="000119D3" w:rsidRDefault="00453A55" w:rsidP="000119D3">
      <w:pPr>
        <w:pStyle w:val="a5"/>
        <w:numPr>
          <w:ilvl w:val="0"/>
          <w:numId w:val="2"/>
        </w:numPr>
        <w:tabs>
          <w:tab w:val="left" w:pos="380"/>
        </w:tabs>
        <w:spacing w:before="1"/>
        <w:rPr>
          <w:b/>
          <w:sz w:val="24"/>
          <w:szCs w:val="24"/>
        </w:rPr>
      </w:pPr>
      <w:r w:rsidRPr="000119D3">
        <w:rPr>
          <w:b/>
          <w:sz w:val="24"/>
          <w:szCs w:val="24"/>
        </w:rPr>
        <w:t>Заключительные</w:t>
      </w:r>
      <w:r w:rsidRPr="000119D3">
        <w:rPr>
          <w:b/>
          <w:spacing w:val="-3"/>
          <w:sz w:val="24"/>
          <w:szCs w:val="24"/>
        </w:rPr>
        <w:t xml:space="preserve"> </w:t>
      </w:r>
      <w:r w:rsidRPr="000119D3">
        <w:rPr>
          <w:b/>
          <w:sz w:val="24"/>
          <w:szCs w:val="24"/>
        </w:rPr>
        <w:t>положения.</w:t>
      </w:r>
    </w:p>
    <w:p w:rsidR="009E3315" w:rsidRPr="000119D3" w:rsidRDefault="009E3315" w:rsidP="000119D3">
      <w:pPr>
        <w:pStyle w:val="a3"/>
        <w:spacing w:before="4"/>
        <w:jc w:val="both"/>
        <w:rPr>
          <w:b/>
          <w:sz w:val="24"/>
          <w:szCs w:val="24"/>
        </w:rPr>
      </w:pPr>
    </w:p>
    <w:p w:rsidR="009E3315" w:rsidRPr="000119D3" w:rsidRDefault="00453A55" w:rsidP="000119D3">
      <w:pPr>
        <w:pStyle w:val="a5"/>
        <w:numPr>
          <w:ilvl w:val="1"/>
          <w:numId w:val="2"/>
        </w:numPr>
        <w:tabs>
          <w:tab w:val="left" w:pos="612"/>
        </w:tabs>
        <w:spacing w:line="249" w:lineRule="auto"/>
        <w:ind w:right="710" w:firstLine="0"/>
        <w:rPr>
          <w:sz w:val="24"/>
          <w:szCs w:val="24"/>
        </w:rPr>
      </w:pPr>
      <w:r w:rsidRPr="000119D3">
        <w:rPr>
          <w:spacing w:val="5"/>
          <w:sz w:val="24"/>
          <w:szCs w:val="24"/>
        </w:rPr>
        <w:t xml:space="preserve">Договор составлен </w:t>
      </w:r>
      <w:r w:rsidRPr="000119D3">
        <w:rPr>
          <w:sz w:val="24"/>
          <w:szCs w:val="24"/>
        </w:rPr>
        <w:t xml:space="preserve">в 2 </w:t>
      </w:r>
      <w:r w:rsidRPr="000119D3">
        <w:rPr>
          <w:spacing w:val="5"/>
          <w:sz w:val="24"/>
          <w:szCs w:val="24"/>
        </w:rPr>
        <w:t xml:space="preserve">экземплярах, имеющих одинаковую юридическую </w:t>
      </w:r>
      <w:r w:rsidRPr="000119D3">
        <w:rPr>
          <w:spacing w:val="4"/>
          <w:sz w:val="24"/>
          <w:szCs w:val="24"/>
        </w:rPr>
        <w:t xml:space="preserve">силу, </w:t>
      </w:r>
      <w:r w:rsidRPr="000119D3">
        <w:rPr>
          <w:spacing w:val="3"/>
          <w:sz w:val="24"/>
          <w:szCs w:val="24"/>
        </w:rPr>
        <w:t xml:space="preserve">по </w:t>
      </w:r>
      <w:r w:rsidRPr="000119D3">
        <w:rPr>
          <w:spacing w:val="6"/>
          <w:sz w:val="24"/>
          <w:szCs w:val="24"/>
        </w:rPr>
        <w:t>одному</w:t>
      </w:r>
      <w:r w:rsidRPr="000119D3">
        <w:rPr>
          <w:spacing w:val="72"/>
          <w:sz w:val="24"/>
          <w:szCs w:val="24"/>
        </w:rPr>
        <w:t xml:space="preserve"> </w:t>
      </w:r>
      <w:r w:rsidRPr="000119D3">
        <w:rPr>
          <w:sz w:val="24"/>
          <w:szCs w:val="24"/>
        </w:rPr>
        <w:t>экземпляру для каждой из</w:t>
      </w:r>
      <w:r w:rsidRPr="000119D3">
        <w:rPr>
          <w:spacing w:val="-5"/>
          <w:sz w:val="24"/>
          <w:szCs w:val="24"/>
        </w:rPr>
        <w:t xml:space="preserve"> </w:t>
      </w:r>
      <w:r w:rsidRPr="000119D3">
        <w:rPr>
          <w:sz w:val="24"/>
          <w:szCs w:val="24"/>
        </w:rPr>
        <w:t>Сторон.</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1"/>
          <w:numId w:val="2"/>
        </w:numPr>
        <w:tabs>
          <w:tab w:val="left" w:pos="560"/>
        </w:tabs>
        <w:ind w:left="560" w:hanging="420"/>
        <w:rPr>
          <w:sz w:val="24"/>
          <w:szCs w:val="24"/>
        </w:rPr>
      </w:pPr>
      <w:r w:rsidRPr="000119D3">
        <w:rPr>
          <w:sz w:val="24"/>
          <w:szCs w:val="24"/>
        </w:rPr>
        <w:t>При изменении реквизитов Стороны обязаны уведомить друг друга в письменном</w:t>
      </w:r>
      <w:r w:rsidRPr="000119D3">
        <w:rPr>
          <w:spacing w:val="-17"/>
          <w:sz w:val="24"/>
          <w:szCs w:val="24"/>
        </w:rPr>
        <w:t xml:space="preserve"> </w:t>
      </w:r>
      <w:r w:rsidRPr="000119D3">
        <w:rPr>
          <w:sz w:val="24"/>
          <w:szCs w:val="24"/>
        </w:rPr>
        <w:t>виде.</w:t>
      </w:r>
    </w:p>
    <w:p w:rsidR="009E3315" w:rsidRPr="000119D3" w:rsidRDefault="009E3315" w:rsidP="000119D3">
      <w:pPr>
        <w:pStyle w:val="a3"/>
        <w:spacing w:before="4"/>
        <w:jc w:val="both"/>
        <w:rPr>
          <w:sz w:val="24"/>
          <w:szCs w:val="24"/>
        </w:rPr>
      </w:pPr>
    </w:p>
    <w:p w:rsidR="009E3315" w:rsidRPr="000119D3" w:rsidRDefault="00453A55" w:rsidP="000119D3">
      <w:pPr>
        <w:spacing w:before="1" w:line="249" w:lineRule="auto"/>
        <w:ind w:left="140" w:right="683"/>
        <w:jc w:val="both"/>
        <w:rPr>
          <w:sz w:val="24"/>
          <w:szCs w:val="24"/>
        </w:rPr>
      </w:pPr>
      <w:r w:rsidRPr="000119D3">
        <w:rPr>
          <w:sz w:val="24"/>
          <w:szCs w:val="24"/>
        </w:rPr>
        <w:t>В случае если реквизиты Стороны изменились и Сторона не уведомила об этом в порядке, установленном Договором, другая Сторона, уведомившая по реквизитам, указанным в настоящем Договоре, считается добросовестно исполнившей свои обязательства.</w:t>
      </w:r>
    </w:p>
    <w:p w:rsidR="009E3315" w:rsidRPr="000119D3" w:rsidRDefault="009E3315" w:rsidP="000119D3">
      <w:pPr>
        <w:pStyle w:val="a3"/>
        <w:spacing w:before="7"/>
        <w:jc w:val="both"/>
        <w:rPr>
          <w:sz w:val="24"/>
          <w:szCs w:val="24"/>
        </w:rPr>
      </w:pPr>
    </w:p>
    <w:p w:rsidR="009E3315" w:rsidRPr="000119D3" w:rsidRDefault="00453A55" w:rsidP="000119D3">
      <w:pPr>
        <w:pStyle w:val="a5"/>
        <w:numPr>
          <w:ilvl w:val="0"/>
          <w:numId w:val="2"/>
        </w:numPr>
        <w:tabs>
          <w:tab w:val="left" w:pos="500"/>
        </w:tabs>
        <w:ind w:left="500" w:hanging="360"/>
        <w:rPr>
          <w:sz w:val="24"/>
          <w:szCs w:val="24"/>
        </w:rPr>
      </w:pPr>
      <w:r w:rsidRPr="000119D3">
        <w:rPr>
          <w:b/>
          <w:sz w:val="24"/>
          <w:szCs w:val="24"/>
        </w:rPr>
        <w:t>Приложения к</w:t>
      </w:r>
      <w:r w:rsidRPr="000119D3">
        <w:rPr>
          <w:b/>
          <w:spacing w:val="-5"/>
          <w:sz w:val="24"/>
          <w:szCs w:val="24"/>
        </w:rPr>
        <w:t xml:space="preserve"> </w:t>
      </w:r>
      <w:r w:rsidRPr="000119D3">
        <w:rPr>
          <w:b/>
          <w:sz w:val="24"/>
          <w:szCs w:val="24"/>
        </w:rPr>
        <w:t>Договору</w:t>
      </w:r>
      <w:r w:rsidRPr="000119D3">
        <w:rPr>
          <w:sz w:val="24"/>
          <w:szCs w:val="24"/>
        </w:rPr>
        <w:t>:</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1"/>
          <w:numId w:val="2"/>
        </w:numPr>
        <w:tabs>
          <w:tab w:val="left" w:pos="860"/>
        </w:tabs>
        <w:spacing w:before="1"/>
        <w:ind w:left="860" w:hanging="540"/>
        <w:rPr>
          <w:sz w:val="24"/>
          <w:szCs w:val="24"/>
        </w:rPr>
      </w:pPr>
      <w:r w:rsidRPr="000119D3">
        <w:rPr>
          <w:sz w:val="24"/>
          <w:szCs w:val="24"/>
        </w:rPr>
        <w:t>Акт приема-передачи нежилых</w:t>
      </w:r>
      <w:r w:rsidRPr="000119D3">
        <w:rPr>
          <w:spacing w:val="-4"/>
          <w:sz w:val="24"/>
          <w:szCs w:val="24"/>
        </w:rPr>
        <w:t xml:space="preserve"> </w:t>
      </w:r>
      <w:r w:rsidRPr="000119D3">
        <w:rPr>
          <w:sz w:val="24"/>
          <w:szCs w:val="24"/>
        </w:rPr>
        <w:t>помещений.</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1"/>
          <w:numId w:val="2"/>
        </w:numPr>
        <w:tabs>
          <w:tab w:val="left" w:pos="860"/>
        </w:tabs>
        <w:spacing w:before="1"/>
        <w:ind w:left="860" w:hanging="540"/>
        <w:rPr>
          <w:sz w:val="24"/>
          <w:szCs w:val="24"/>
        </w:rPr>
      </w:pPr>
      <w:r w:rsidRPr="000119D3">
        <w:rPr>
          <w:sz w:val="24"/>
          <w:szCs w:val="24"/>
        </w:rPr>
        <w:t>Акт приема-передачи мебели, оборудования и</w:t>
      </w:r>
      <w:r w:rsidRPr="000119D3">
        <w:rPr>
          <w:spacing w:val="-7"/>
          <w:sz w:val="24"/>
          <w:szCs w:val="24"/>
        </w:rPr>
        <w:t xml:space="preserve"> </w:t>
      </w:r>
      <w:r w:rsidRPr="000119D3">
        <w:rPr>
          <w:sz w:val="24"/>
          <w:szCs w:val="24"/>
        </w:rPr>
        <w:t>инструментария.</w:t>
      </w:r>
    </w:p>
    <w:p w:rsidR="009E3315" w:rsidRPr="000119D3" w:rsidRDefault="009E3315" w:rsidP="000119D3">
      <w:pPr>
        <w:pStyle w:val="a3"/>
        <w:spacing w:before="4"/>
        <w:jc w:val="both"/>
        <w:rPr>
          <w:sz w:val="24"/>
          <w:szCs w:val="24"/>
        </w:rPr>
      </w:pPr>
    </w:p>
    <w:p w:rsidR="009E3315" w:rsidRPr="000119D3" w:rsidRDefault="00453A55" w:rsidP="000119D3">
      <w:pPr>
        <w:pStyle w:val="a5"/>
        <w:numPr>
          <w:ilvl w:val="0"/>
          <w:numId w:val="2"/>
        </w:numPr>
        <w:tabs>
          <w:tab w:val="left" w:pos="500"/>
        </w:tabs>
        <w:ind w:left="500" w:hanging="360"/>
        <w:rPr>
          <w:b/>
          <w:sz w:val="24"/>
          <w:szCs w:val="24"/>
        </w:rPr>
      </w:pPr>
      <w:r w:rsidRPr="000119D3">
        <w:rPr>
          <w:b/>
          <w:sz w:val="24"/>
          <w:szCs w:val="24"/>
        </w:rPr>
        <w:t>Реквизиты и подписи</w:t>
      </w:r>
      <w:r w:rsidRPr="000119D3">
        <w:rPr>
          <w:b/>
          <w:spacing w:val="-9"/>
          <w:sz w:val="24"/>
          <w:szCs w:val="24"/>
        </w:rPr>
        <w:t xml:space="preserve"> </w:t>
      </w:r>
      <w:r w:rsidRPr="000119D3">
        <w:rPr>
          <w:b/>
          <w:sz w:val="24"/>
          <w:szCs w:val="24"/>
        </w:rPr>
        <w:t>Сторон.</w:t>
      </w:r>
    </w:p>
    <w:p w:rsidR="009E3315" w:rsidRPr="000119D3" w:rsidRDefault="00453A55" w:rsidP="00DD43B4">
      <w:pPr>
        <w:tabs>
          <w:tab w:val="left" w:pos="4665"/>
        </w:tabs>
        <w:spacing w:before="183"/>
        <w:jc w:val="both"/>
        <w:rPr>
          <w:b/>
          <w:sz w:val="24"/>
          <w:szCs w:val="24"/>
        </w:rPr>
      </w:pPr>
      <w:r w:rsidRPr="000119D3">
        <w:rPr>
          <w:b/>
          <w:sz w:val="24"/>
          <w:szCs w:val="24"/>
        </w:rPr>
        <w:t>Ссудодатель</w:t>
      </w:r>
      <w:r w:rsidRPr="000119D3">
        <w:rPr>
          <w:b/>
          <w:sz w:val="24"/>
          <w:szCs w:val="24"/>
        </w:rPr>
        <w:tab/>
      </w:r>
      <w:r w:rsidR="00DD43B4">
        <w:rPr>
          <w:b/>
          <w:sz w:val="24"/>
          <w:szCs w:val="24"/>
        </w:rPr>
        <w:t xml:space="preserve">                                  </w:t>
      </w:r>
      <w:r w:rsidRPr="000119D3">
        <w:rPr>
          <w:b/>
          <w:sz w:val="24"/>
          <w:szCs w:val="24"/>
        </w:rPr>
        <w:t>Ссудополучатель</w:t>
      </w:r>
    </w:p>
    <w:p w:rsidR="009E3315" w:rsidRPr="000119D3" w:rsidRDefault="009E3315" w:rsidP="000119D3">
      <w:pPr>
        <w:pStyle w:val="a3"/>
        <w:jc w:val="both"/>
        <w:rPr>
          <w:b/>
          <w:sz w:val="24"/>
          <w:szCs w:val="24"/>
        </w:rPr>
      </w:pPr>
    </w:p>
    <w:tbl>
      <w:tblPr>
        <w:tblW w:w="0" w:type="auto"/>
        <w:tblInd w:w="-108" w:type="dxa"/>
        <w:tblLook w:val="04A0" w:firstRow="1" w:lastRow="0" w:firstColumn="1" w:lastColumn="0" w:noHBand="0" w:noVBand="1"/>
      </w:tblPr>
      <w:tblGrid>
        <w:gridCol w:w="4699"/>
        <w:gridCol w:w="1986"/>
        <w:gridCol w:w="4163"/>
      </w:tblGrid>
      <w:tr w:rsidR="00DD43B4" w:rsidRPr="00EA5C5E" w:rsidTr="006D3AE8">
        <w:tc>
          <w:tcPr>
            <w:tcW w:w="4699" w:type="dxa"/>
            <w:shd w:val="clear" w:color="auto" w:fill="auto"/>
          </w:tcPr>
          <w:p w:rsidR="00E66F8B" w:rsidRPr="00E66F8B" w:rsidRDefault="00E66F8B" w:rsidP="00E66F8B">
            <w:pPr>
              <w:rPr>
                <w:b/>
                <w:sz w:val="20"/>
                <w:szCs w:val="20"/>
              </w:rPr>
            </w:pPr>
            <w:r w:rsidRPr="00E66F8B">
              <w:rPr>
                <w:b/>
                <w:sz w:val="20"/>
                <w:szCs w:val="20"/>
              </w:rPr>
              <w:t xml:space="preserve">Заказчик: </w:t>
            </w:r>
          </w:p>
          <w:p w:rsidR="00E66F8B" w:rsidRPr="00E66F8B" w:rsidRDefault="00E66F8B" w:rsidP="00E66F8B">
            <w:pPr>
              <w:rPr>
                <w:b/>
                <w:sz w:val="20"/>
                <w:szCs w:val="20"/>
              </w:rPr>
            </w:pPr>
            <w:r w:rsidRPr="00E66F8B">
              <w:rPr>
                <w:b/>
                <w:spacing w:val="10"/>
                <w:sz w:val="20"/>
                <w:szCs w:val="20"/>
              </w:rPr>
              <w:t>ГБНОУ «Спортивный интернат «Чертаново» Москомспорта</w:t>
            </w:r>
            <w:r w:rsidRPr="00E66F8B">
              <w:rPr>
                <w:b/>
                <w:sz w:val="20"/>
                <w:szCs w:val="20"/>
              </w:rPr>
              <w:t xml:space="preserve">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Директор </w:t>
            </w:r>
          </w:p>
          <w:p w:rsidR="00E66F8B" w:rsidRPr="00E66F8B" w:rsidRDefault="00E66F8B" w:rsidP="00E66F8B">
            <w:pPr>
              <w:tabs>
                <w:tab w:val="left" w:pos="0"/>
              </w:tabs>
              <w:rPr>
                <w:b/>
                <w:sz w:val="20"/>
                <w:szCs w:val="20"/>
              </w:rPr>
            </w:pPr>
          </w:p>
          <w:p w:rsidR="00E66F8B" w:rsidRPr="00E66F8B" w:rsidRDefault="00E66F8B" w:rsidP="00E66F8B">
            <w:pPr>
              <w:tabs>
                <w:tab w:val="left" w:pos="0"/>
              </w:tabs>
              <w:rPr>
                <w:b/>
                <w:sz w:val="20"/>
                <w:szCs w:val="20"/>
              </w:rPr>
            </w:pPr>
            <w:r w:rsidRPr="00E66F8B">
              <w:rPr>
                <w:b/>
                <w:sz w:val="20"/>
                <w:szCs w:val="20"/>
              </w:rPr>
              <w:t xml:space="preserve">____________________ Н.Ю. Ларин </w:t>
            </w:r>
          </w:p>
          <w:p w:rsidR="00E66F8B" w:rsidRPr="00E66F8B" w:rsidRDefault="00E66F8B" w:rsidP="00E66F8B">
            <w:pPr>
              <w:tabs>
                <w:tab w:val="left" w:pos="0"/>
              </w:tabs>
              <w:rPr>
                <w:b/>
                <w:sz w:val="20"/>
                <w:szCs w:val="20"/>
              </w:rPr>
            </w:pPr>
            <w:r w:rsidRPr="00E66F8B">
              <w:rPr>
                <w:b/>
                <w:sz w:val="20"/>
                <w:szCs w:val="20"/>
              </w:rPr>
              <w:t>«___»_______________2020 г.</w:t>
            </w:r>
          </w:p>
          <w:p w:rsidR="00DD43B4" w:rsidRPr="00EA5C5E" w:rsidRDefault="00DD43B4" w:rsidP="006D3AE8">
            <w:pPr>
              <w:rPr>
                <w:sz w:val="20"/>
                <w:szCs w:val="20"/>
              </w:rPr>
            </w:pPr>
            <w:r w:rsidRPr="00EA5C5E">
              <w:rPr>
                <w:b/>
                <w:sz w:val="20"/>
                <w:szCs w:val="20"/>
              </w:rPr>
              <w:t>м.п.</w:t>
            </w:r>
          </w:p>
        </w:tc>
        <w:tc>
          <w:tcPr>
            <w:tcW w:w="1986" w:type="dxa"/>
            <w:shd w:val="clear" w:color="auto" w:fill="auto"/>
          </w:tcPr>
          <w:p w:rsidR="00DD43B4" w:rsidRPr="00EA5C5E" w:rsidRDefault="00DD43B4" w:rsidP="006D3AE8">
            <w:pPr>
              <w:rPr>
                <w:b/>
                <w:sz w:val="20"/>
                <w:szCs w:val="20"/>
              </w:rPr>
            </w:pPr>
          </w:p>
        </w:tc>
        <w:tc>
          <w:tcPr>
            <w:tcW w:w="4163" w:type="dxa"/>
            <w:shd w:val="clear" w:color="auto" w:fill="auto"/>
          </w:tcPr>
          <w:p w:rsidR="00DD43B4" w:rsidRPr="00EA5C5E" w:rsidRDefault="00DD43B4" w:rsidP="006D3AE8">
            <w:pPr>
              <w:keepNext/>
              <w:keepLines/>
              <w:rPr>
                <w:b/>
                <w:color w:val="000000"/>
                <w:sz w:val="20"/>
                <w:szCs w:val="20"/>
              </w:rPr>
            </w:pPr>
            <w:r w:rsidRPr="00EA5C5E">
              <w:rPr>
                <w:b/>
                <w:color w:val="000000"/>
                <w:sz w:val="20"/>
                <w:szCs w:val="20"/>
              </w:rPr>
              <w:t>ООО «ПЕГАС-ПРОД»</w:t>
            </w:r>
          </w:p>
          <w:p w:rsidR="00DD43B4" w:rsidRPr="00EA5C5E" w:rsidRDefault="00DD43B4" w:rsidP="006D3AE8">
            <w:pPr>
              <w:keepNext/>
              <w:keepLines/>
              <w:rPr>
                <w:b/>
                <w:color w:val="000000"/>
                <w:sz w:val="20"/>
                <w:szCs w:val="20"/>
              </w:rPr>
            </w:pPr>
          </w:p>
          <w:p w:rsidR="00DD43B4" w:rsidRPr="00EA5C5E" w:rsidRDefault="00DD43B4" w:rsidP="006D3AE8">
            <w:pPr>
              <w:keepNext/>
              <w:keepLines/>
              <w:tabs>
                <w:tab w:val="left" w:pos="0"/>
              </w:tabs>
              <w:rPr>
                <w:b/>
                <w:color w:val="000000"/>
                <w:sz w:val="20"/>
                <w:szCs w:val="20"/>
              </w:rPr>
            </w:pPr>
            <w:r w:rsidRPr="00EA5C5E">
              <w:rPr>
                <w:b/>
                <w:color w:val="000000"/>
                <w:sz w:val="20"/>
                <w:szCs w:val="20"/>
              </w:rPr>
              <w:t xml:space="preserve">Генеральный директор </w:t>
            </w:r>
          </w:p>
          <w:p w:rsidR="00DD43B4" w:rsidRPr="00EA5C5E" w:rsidRDefault="00DD43B4" w:rsidP="006D3AE8">
            <w:pPr>
              <w:keepNext/>
              <w:keepLines/>
              <w:tabs>
                <w:tab w:val="left" w:pos="0"/>
              </w:tabs>
              <w:rPr>
                <w:b/>
                <w:color w:val="000000"/>
                <w:sz w:val="20"/>
                <w:szCs w:val="20"/>
              </w:rPr>
            </w:pPr>
          </w:p>
          <w:p w:rsidR="00DD43B4" w:rsidRPr="00EA5C5E" w:rsidRDefault="00DD43B4" w:rsidP="006D3AE8">
            <w:pPr>
              <w:keepNext/>
              <w:keepLines/>
              <w:tabs>
                <w:tab w:val="left" w:pos="0"/>
              </w:tabs>
              <w:rPr>
                <w:b/>
                <w:color w:val="000000"/>
                <w:sz w:val="20"/>
                <w:szCs w:val="20"/>
              </w:rPr>
            </w:pPr>
            <w:r w:rsidRPr="00EA5C5E">
              <w:rPr>
                <w:b/>
                <w:color w:val="000000"/>
                <w:sz w:val="20"/>
                <w:szCs w:val="20"/>
              </w:rPr>
              <w:t>___________________/</w:t>
            </w:r>
            <w:r w:rsidR="00556967">
              <w:t xml:space="preserve"> </w:t>
            </w:r>
            <w:r w:rsidR="00556967" w:rsidRPr="00556967">
              <w:rPr>
                <w:b/>
                <w:color w:val="000000"/>
                <w:sz w:val="20"/>
                <w:szCs w:val="20"/>
              </w:rPr>
              <w:t xml:space="preserve">А.А. Есенников </w:t>
            </w:r>
            <w:r w:rsidRPr="00EA5C5E">
              <w:rPr>
                <w:b/>
                <w:color w:val="000000"/>
                <w:sz w:val="20"/>
                <w:szCs w:val="20"/>
              </w:rPr>
              <w:t>/</w:t>
            </w:r>
          </w:p>
          <w:p w:rsidR="00DD43B4" w:rsidRPr="00EA5C5E" w:rsidRDefault="00DD43B4" w:rsidP="006D3AE8">
            <w:pPr>
              <w:keepNext/>
              <w:keepLines/>
              <w:tabs>
                <w:tab w:val="left" w:pos="0"/>
              </w:tabs>
              <w:rPr>
                <w:b/>
                <w:color w:val="000000"/>
                <w:sz w:val="20"/>
                <w:szCs w:val="20"/>
              </w:rPr>
            </w:pPr>
            <w:r w:rsidRPr="00EA5C5E">
              <w:rPr>
                <w:b/>
                <w:color w:val="000000"/>
                <w:sz w:val="20"/>
                <w:szCs w:val="20"/>
              </w:rPr>
              <w:t>«___»_______________2020 г.</w:t>
            </w:r>
          </w:p>
          <w:p w:rsidR="00DD43B4" w:rsidRPr="00EA5C5E" w:rsidRDefault="00DD43B4" w:rsidP="006D3AE8">
            <w:pPr>
              <w:rPr>
                <w:sz w:val="20"/>
                <w:szCs w:val="20"/>
              </w:rPr>
            </w:pPr>
            <w:r w:rsidRPr="00EA5C5E">
              <w:rPr>
                <w:b/>
                <w:color w:val="000000"/>
                <w:sz w:val="20"/>
                <w:szCs w:val="20"/>
              </w:rPr>
              <w:t>м.п.</w:t>
            </w:r>
          </w:p>
        </w:tc>
      </w:tr>
    </w:tbl>
    <w:p w:rsidR="009E3315" w:rsidRPr="000119D3" w:rsidRDefault="009E3315" w:rsidP="000119D3">
      <w:pPr>
        <w:pStyle w:val="a3"/>
        <w:jc w:val="both"/>
        <w:rPr>
          <w:b/>
          <w:sz w:val="24"/>
          <w:szCs w:val="24"/>
        </w:rPr>
      </w:pPr>
    </w:p>
    <w:p w:rsidR="00DD43B4" w:rsidRDefault="00DD43B4" w:rsidP="000119D3">
      <w:pPr>
        <w:pStyle w:val="a3"/>
        <w:spacing w:before="3"/>
        <w:jc w:val="both"/>
        <w:rPr>
          <w:sz w:val="24"/>
          <w:szCs w:val="24"/>
        </w:rPr>
      </w:pPr>
      <w:r>
        <w:rPr>
          <w:sz w:val="24"/>
          <w:szCs w:val="24"/>
        </w:rPr>
        <w:br w:type="page"/>
      </w:r>
    </w:p>
    <w:p w:rsidR="009E3315" w:rsidRPr="000119D3" w:rsidRDefault="00453A55" w:rsidP="00DD43B4">
      <w:pPr>
        <w:spacing w:line="249" w:lineRule="auto"/>
        <w:ind w:left="4414" w:right="714" w:firstLine="216"/>
        <w:jc w:val="both"/>
        <w:rPr>
          <w:b/>
          <w:sz w:val="24"/>
          <w:szCs w:val="24"/>
        </w:rPr>
      </w:pPr>
      <w:r w:rsidRPr="000119D3">
        <w:rPr>
          <w:b/>
          <w:w w:val="95"/>
          <w:sz w:val="24"/>
          <w:szCs w:val="24"/>
        </w:rPr>
        <w:t>Приложение № 1 к Договору</w:t>
      </w:r>
      <w:r w:rsidRPr="000119D3">
        <w:rPr>
          <w:b/>
          <w:spacing w:val="-41"/>
          <w:w w:val="95"/>
          <w:sz w:val="24"/>
          <w:szCs w:val="24"/>
        </w:rPr>
        <w:t xml:space="preserve"> </w:t>
      </w:r>
      <w:r w:rsidRPr="000119D3">
        <w:rPr>
          <w:b/>
          <w:w w:val="95"/>
          <w:sz w:val="24"/>
          <w:szCs w:val="24"/>
        </w:rPr>
        <w:t>безвозмездного</w:t>
      </w:r>
      <w:r w:rsidRPr="000119D3">
        <w:rPr>
          <w:b/>
          <w:spacing w:val="-8"/>
          <w:w w:val="95"/>
          <w:sz w:val="24"/>
          <w:szCs w:val="24"/>
        </w:rPr>
        <w:t xml:space="preserve"> </w:t>
      </w:r>
      <w:r w:rsidRPr="000119D3">
        <w:rPr>
          <w:b/>
          <w:w w:val="95"/>
          <w:sz w:val="24"/>
          <w:szCs w:val="24"/>
        </w:rPr>
        <w:t>пользования</w:t>
      </w:r>
      <w:r w:rsidRPr="000119D3">
        <w:rPr>
          <w:b/>
          <w:spacing w:val="-1"/>
          <w:w w:val="91"/>
          <w:sz w:val="24"/>
          <w:szCs w:val="24"/>
        </w:rPr>
        <w:t xml:space="preserve"> </w:t>
      </w:r>
      <w:r w:rsidRPr="000119D3">
        <w:rPr>
          <w:b/>
          <w:w w:val="95"/>
          <w:sz w:val="24"/>
          <w:szCs w:val="24"/>
        </w:rPr>
        <w:t>нежилым</w:t>
      </w:r>
      <w:r w:rsidRPr="000119D3">
        <w:rPr>
          <w:b/>
          <w:spacing w:val="-32"/>
          <w:w w:val="95"/>
          <w:sz w:val="24"/>
          <w:szCs w:val="24"/>
        </w:rPr>
        <w:t xml:space="preserve"> </w:t>
      </w:r>
      <w:r w:rsidRPr="000119D3">
        <w:rPr>
          <w:b/>
          <w:w w:val="95"/>
          <w:sz w:val="24"/>
          <w:szCs w:val="24"/>
        </w:rPr>
        <w:t>помещением,</w:t>
      </w:r>
      <w:r w:rsidRPr="000119D3">
        <w:rPr>
          <w:b/>
          <w:spacing w:val="-31"/>
          <w:w w:val="95"/>
          <w:sz w:val="24"/>
          <w:szCs w:val="24"/>
        </w:rPr>
        <w:t xml:space="preserve"> </w:t>
      </w:r>
      <w:r w:rsidRPr="000119D3">
        <w:rPr>
          <w:b/>
          <w:w w:val="95"/>
          <w:sz w:val="24"/>
          <w:szCs w:val="24"/>
        </w:rPr>
        <w:t>закрепленным</w:t>
      </w:r>
      <w:r w:rsidRPr="000119D3">
        <w:rPr>
          <w:b/>
          <w:spacing w:val="-31"/>
          <w:w w:val="95"/>
          <w:sz w:val="24"/>
          <w:szCs w:val="24"/>
        </w:rPr>
        <w:t xml:space="preserve"> </w:t>
      </w:r>
      <w:r w:rsidRPr="000119D3">
        <w:rPr>
          <w:b/>
          <w:w w:val="95"/>
          <w:sz w:val="24"/>
          <w:szCs w:val="24"/>
        </w:rPr>
        <w:t>на</w:t>
      </w:r>
      <w:r w:rsidRPr="000119D3">
        <w:rPr>
          <w:b/>
          <w:spacing w:val="-31"/>
          <w:w w:val="95"/>
          <w:sz w:val="24"/>
          <w:szCs w:val="24"/>
        </w:rPr>
        <w:t xml:space="preserve"> </w:t>
      </w:r>
      <w:r w:rsidRPr="000119D3">
        <w:rPr>
          <w:b/>
          <w:w w:val="95"/>
          <w:sz w:val="24"/>
          <w:szCs w:val="24"/>
        </w:rPr>
        <w:t>праве</w:t>
      </w:r>
      <w:r w:rsidRPr="000119D3">
        <w:rPr>
          <w:b/>
          <w:spacing w:val="-1"/>
          <w:w w:val="91"/>
          <w:sz w:val="24"/>
          <w:szCs w:val="24"/>
        </w:rPr>
        <w:t xml:space="preserve"> </w:t>
      </w:r>
      <w:r w:rsidRPr="000119D3">
        <w:rPr>
          <w:b/>
          <w:w w:val="95"/>
          <w:sz w:val="24"/>
          <w:szCs w:val="24"/>
        </w:rPr>
        <w:t>оперативного</w:t>
      </w:r>
      <w:r w:rsidRPr="000119D3">
        <w:rPr>
          <w:b/>
          <w:spacing w:val="-24"/>
          <w:w w:val="95"/>
          <w:sz w:val="24"/>
          <w:szCs w:val="24"/>
        </w:rPr>
        <w:t xml:space="preserve"> </w:t>
      </w:r>
      <w:r w:rsidRPr="000119D3">
        <w:rPr>
          <w:b/>
          <w:w w:val="95"/>
          <w:sz w:val="24"/>
          <w:szCs w:val="24"/>
        </w:rPr>
        <w:t>управления</w:t>
      </w:r>
      <w:r w:rsidRPr="000119D3">
        <w:rPr>
          <w:b/>
          <w:spacing w:val="-23"/>
          <w:w w:val="95"/>
          <w:sz w:val="24"/>
          <w:szCs w:val="24"/>
        </w:rPr>
        <w:t xml:space="preserve"> </w:t>
      </w:r>
      <w:r w:rsidRPr="000119D3">
        <w:rPr>
          <w:b/>
          <w:w w:val="95"/>
          <w:sz w:val="24"/>
          <w:szCs w:val="24"/>
        </w:rPr>
        <w:t>за</w:t>
      </w:r>
      <w:r w:rsidRPr="000119D3">
        <w:rPr>
          <w:b/>
          <w:spacing w:val="-24"/>
          <w:w w:val="95"/>
          <w:sz w:val="24"/>
          <w:szCs w:val="24"/>
        </w:rPr>
        <w:t xml:space="preserve"> </w:t>
      </w:r>
      <w:r w:rsidRPr="000119D3">
        <w:rPr>
          <w:b/>
          <w:w w:val="95"/>
          <w:sz w:val="24"/>
          <w:szCs w:val="24"/>
        </w:rPr>
        <w:t>государственным</w:t>
      </w:r>
      <w:r w:rsidRPr="000119D3">
        <w:rPr>
          <w:b/>
          <w:spacing w:val="-24"/>
          <w:w w:val="95"/>
          <w:sz w:val="24"/>
          <w:szCs w:val="24"/>
        </w:rPr>
        <w:t xml:space="preserve"> </w:t>
      </w:r>
      <w:r w:rsidRPr="000119D3">
        <w:rPr>
          <w:b/>
          <w:w w:val="95"/>
          <w:sz w:val="24"/>
          <w:szCs w:val="24"/>
        </w:rPr>
        <w:t>учреждением</w:t>
      </w:r>
      <w:r w:rsidR="00DD43B4">
        <w:rPr>
          <w:b/>
          <w:w w:val="95"/>
          <w:sz w:val="24"/>
          <w:szCs w:val="24"/>
        </w:rPr>
        <w:t xml:space="preserve"> </w:t>
      </w:r>
      <w:r w:rsidRPr="000119D3">
        <w:rPr>
          <w:b/>
          <w:sz w:val="24"/>
          <w:szCs w:val="24"/>
        </w:rPr>
        <w:t>города</w:t>
      </w:r>
      <w:r w:rsidRPr="000119D3">
        <w:rPr>
          <w:b/>
          <w:spacing w:val="-33"/>
          <w:sz w:val="24"/>
          <w:szCs w:val="24"/>
        </w:rPr>
        <w:t xml:space="preserve"> </w:t>
      </w:r>
      <w:r w:rsidRPr="000119D3">
        <w:rPr>
          <w:b/>
          <w:sz w:val="24"/>
          <w:szCs w:val="24"/>
        </w:rPr>
        <w:t>Москвы,</w:t>
      </w:r>
      <w:r w:rsidRPr="000119D3">
        <w:rPr>
          <w:b/>
          <w:spacing w:val="-33"/>
          <w:sz w:val="24"/>
          <w:szCs w:val="24"/>
        </w:rPr>
        <w:t xml:space="preserve"> </w:t>
      </w:r>
      <w:r w:rsidRPr="000119D3">
        <w:rPr>
          <w:b/>
          <w:sz w:val="24"/>
          <w:szCs w:val="24"/>
        </w:rPr>
        <w:t>№</w:t>
      </w:r>
      <w:r w:rsidR="00DD43B4" w:rsidRPr="00DD43B4">
        <w:rPr>
          <w:i/>
          <w:sz w:val="24"/>
          <w:szCs w:val="24"/>
        </w:rPr>
        <w:t>0373200143620000017_60689</w:t>
      </w:r>
      <w:r w:rsidR="00DD43B4">
        <w:rPr>
          <w:b/>
          <w:sz w:val="24"/>
          <w:szCs w:val="24"/>
          <w:u w:val="double"/>
        </w:rPr>
        <w:t xml:space="preserve"> </w:t>
      </w:r>
      <w:r w:rsidRPr="000119D3">
        <w:rPr>
          <w:b/>
          <w:sz w:val="24"/>
          <w:szCs w:val="24"/>
        </w:rPr>
        <w:t>от</w:t>
      </w:r>
      <w:r w:rsidRPr="000119D3">
        <w:rPr>
          <w:b/>
          <w:spacing w:val="-4"/>
          <w:sz w:val="24"/>
          <w:szCs w:val="24"/>
        </w:rPr>
        <w:t xml:space="preserve"> </w:t>
      </w:r>
      <w:r w:rsidRPr="000119D3">
        <w:rPr>
          <w:b/>
          <w:sz w:val="24"/>
          <w:szCs w:val="24"/>
        </w:rPr>
        <w:t>«</w:t>
      </w:r>
      <w:r w:rsidRPr="000119D3">
        <w:rPr>
          <w:b/>
          <w:sz w:val="24"/>
          <w:szCs w:val="24"/>
          <w:u w:val="single"/>
        </w:rPr>
        <w:t xml:space="preserve"> </w:t>
      </w:r>
      <w:r w:rsidRPr="000119D3">
        <w:rPr>
          <w:b/>
          <w:sz w:val="24"/>
          <w:szCs w:val="24"/>
          <w:u w:val="single"/>
        </w:rPr>
        <w:tab/>
      </w:r>
      <w:r w:rsidRPr="000119D3">
        <w:rPr>
          <w:b/>
          <w:sz w:val="24"/>
          <w:szCs w:val="24"/>
        </w:rPr>
        <w:t>»</w:t>
      </w:r>
      <w:r w:rsidRPr="000119D3">
        <w:rPr>
          <w:b/>
          <w:sz w:val="24"/>
          <w:szCs w:val="24"/>
          <w:u w:val="single"/>
        </w:rPr>
        <w:t xml:space="preserve"> </w:t>
      </w:r>
      <w:r w:rsidRPr="000119D3">
        <w:rPr>
          <w:b/>
          <w:sz w:val="24"/>
          <w:szCs w:val="24"/>
          <w:u w:val="single"/>
        </w:rPr>
        <w:tab/>
      </w:r>
      <w:r w:rsidR="0023115C">
        <w:rPr>
          <w:b/>
          <w:sz w:val="24"/>
          <w:szCs w:val="24"/>
        </w:rPr>
        <w:t>202</w:t>
      </w:r>
      <w:r w:rsidRPr="000119D3">
        <w:rPr>
          <w:b/>
          <w:sz w:val="24"/>
          <w:szCs w:val="24"/>
        </w:rPr>
        <w:t>_г.</w:t>
      </w:r>
    </w:p>
    <w:p w:rsidR="009E3315" w:rsidRPr="000119D3" w:rsidRDefault="009E3315" w:rsidP="000119D3">
      <w:pPr>
        <w:pStyle w:val="a3"/>
        <w:jc w:val="both"/>
        <w:rPr>
          <w:b/>
          <w:sz w:val="24"/>
          <w:szCs w:val="24"/>
        </w:rPr>
      </w:pPr>
    </w:p>
    <w:p w:rsidR="009E3315" w:rsidRPr="000119D3" w:rsidRDefault="009E3315" w:rsidP="000119D3">
      <w:pPr>
        <w:pStyle w:val="a3"/>
        <w:jc w:val="both"/>
        <w:rPr>
          <w:b/>
          <w:sz w:val="24"/>
          <w:szCs w:val="24"/>
        </w:rPr>
      </w:pPr>
    </w:p>
    <w:p w:rsidR="009E3315" w:rsidRPr="000119D3" w:rsidRDefault="009E3315" w:rsidP="000119D3">
      <w:pPr>
        <w:pStyle w:val="a3"/>
        <w:spacing w:before="9"/>
        <w:jc w:val="both"/>
        <w:rPr>
          <w:b/>
          <w:sz w:val="24"/>
          <w:szCs w:val="24"/>
        </w:rPr>
      </w:pPr>
    </w:p>
    <w:p w:rsidR="009E3315" w:rsidRPr="000119D3" w:rsidRDefault="00453A55" w:rsidP="00DD43B4">
      <w:pPr>
        <w:ind w:right="577"/>
        <w:jc w:val="center"/>
        <w:rPr>
          <w:b/>
          <w:sz w:val="24"/>
          <w:szCs w:val="24"/>
        </w:rPr>
      </w:pPr>
      <w:r w:rsidRPr="000119D3">
        <w:rPr>
          <w:b/>
          <w:sz w:val="24"/>
          <w:szCs w:val="24"/>
        </w:rPr>
        <w:t>Акт</w:t>
      </w:r>
    </w:p>
    <w:p w:rsidR="009E3315" w:rsidRPr="000119D3" w:rsidRDefault="009E3315" w:rsidP="00DD43B4">
      <w:pPr>
        <w:pStyle w:val="a3"/>
        <w:spacing w:before="5"/>
        <w:jc w:val="center"/>
        <w:rPr>
          <w:b/>
          <w:sz w:val="24"/>
          <w:szCs w:val="24"/>
        </w:rPr>
      </w:pPr>
    </w:p>
    <w:p w:rsidR="009E3315" w:rsidRPr="000119D3" w:rsidRDefault="00453A55" w:rsidP="00DD43B4">
      <w:pPr>
        <w:ind w:right="576"/>
        <w:jc w:val="center"/>
        <w:rPr>
          <w:b/>
          <w:sz w:val="24"/>
          <w:szCs w:val="24"/>
        </w:rPr>
      </w:pPr>
      <w:r w:rsidRPr="000119D3">
        <w:rPr>
          <w:b/>
          <w:sz w:val="24"/>
          <w:szCs w:val="24"/>
        </w:rPr>
        <w:t>приема-передачи нежилых помещений</w:t>
      </w:r>
    </w:p>
    <w:p w:rsidR="009E3315" w:rsidRPr="000119D3" w:rsidRDefault="009E3315" w:rsidP="000119D3">
      <w:pPr>
        <w:pStyle w:val="a3"/>
        <w:spacing w:before="7"/>
        <w:jc w:val="both"/>
        <w:rPr>
          <w:b/>
          <w:sz w:val="24"/>
          <w:szCs w:val="24"/>
        </w:rPr>
      </w:pPr>
    </w:p>
    <w:p w:rsidR="009E3315" w:rsidRPr="000119D3" w:rsidRDefault="00453A55" w:rsidP="00EF1729">
      <w:pPr>
        <w:spacing w:before="90"/>
        <w:ind w:left="140"/>
        <w:jc w:val="both"/>
        <w:rPr>
          <w:sz w:val="24"/>
          <w:szCs w:val="24"/>
        </w:rPr>
      </w:pPr>
      <w:r w:rsidRPr="000119D3">
        <w:rPr>
          <w:sz w:val="24"/>
          <w:szCs w:val="24"/>
        </w:rPr>
        <w:t>город Москва</w:t>
      </w:r>
      <w:r w:rsidR="00EF1729">
        <w:rPr>
          <w:sz w:val="24"/>
          <w:szCs w:val="24"/>
        </w:rPr>
        <w:t xml:space="preserve">                                                                                                     </w:t>
      </w:r>
      <w:r w:rsidRPr="000119D3">
        <w:rPr>
          <w:sz w:val="24"/>
          <w:szCs w:val="24"/>
        </w:rPr>
        <w:t>«</w:t>
      </w:r>
      <w:r w:rsidRPr="000119D3">
        <w:rPr>
          <w:sz w:val="24"/>
          <w:szCs w:val="24"/>
          <w:u w:val="single"/>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201_г.</w:t>
      </w:r>
    </w:p>
    <w:p w:rsidR="009E3315" w:rsidRPr="000119D3" w:rsidRDefault="009E3315" w:rsidP="000119D3">
      <w:pPr>
        <w:pStyle w:val="a3"/>
        <w:jc w:val="both"/>
        <w:rPr>
          <w:sz w:val="24"/>
          <w:szCs w:val="24"/>
        </w:rPr>
      </w:pPr>
    </w:p>
    <w:p w:rsidR="009E3315" w:rsidRPr="000119D3" w:rsidRDefault="00453A55" w:rsidP="000119D3">
      <w:pPr>
        <w:pStyle w:val="a3"/>
        <w:spacing w:before="2"/>
        <w:jc w:val="both"/>
        <w:rPr>
          <w:sz w:val="24"/>
          <w:szCs w:val="24"/>
        </w:rPr>
      </w:pPr>
      <w:r w:rsidRPr="000119D3">
        <w:rPr>
          <w:noProof/>
          <w:sz w:val="24"/>
          <w:szCs w:val="24"/>
          <w:lang w:eastAsia="ru-RU"/>
        </w:rPr>
        <mc:AlternateContent>
          <mc:Choice Requires="wps">
            <w:drawing>
              <wp:anchor distT="0" distB="0" distL="0" distR="0" simplePos="0" relativeHeight="487600640" behindDoc="1" locked="0" layoutInCell="1" allowOverlap="1">
                <wp:simplePos x="0" y="0"/>
                <wp:positionH relativeFrom="page">
                  <wp:posOffset>457200</wp:posOffset>
                </wp:positionH>
                <wp:positionV relativeFrom="paragraph">
                  <wp:posOffset>219075</wp:posOffset>
                </wp:positionV>
                <wp:extent cx="6642735" cy="1270"/>
                <wp:effectExtent l="0" t="0" r="0" b="0"/>
                <wp:wrapTopAndBottom/>
                <wp:docPr id="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735" cy="1270"/>
                        </a:xfrm>
                        <a:custGeom>
                          <a:avLst/>
                          <a:gdLst>
                            <a:gd name="T0" fmla="+- 0 720 720"/>
                            <a:gd name="T1" fmla="*/ T0 w 10461"/>
                            <a:gd name="T2" fmla="+- 0 11180 720"/>
                            <a:gd name="T3" fmla="*/ T2 w 10461"/>
                          </a:gdLst>
                          <a:ahLst/>
                          <a:cxnLst>
                            <a:cxn ang="0">
                              <a:pos x="T1" y="0"/>
                            </a:cxn>
                            <a:cxn ang="0">
                              <a:pos x="T3" y="0"/>
                            </a:cxn>
                          </a:cxnLst>
                          <a:rect l="0" t="0" r="r" b="b"/>
                          <a:pathLst>
                            <a:path w="10461">
                              <a:moveTo>
                                <a:pt x="0" y="0"/>
                              </a:moveTo>
                              <a:lnTo>
                                <a:pt x="104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F83C3" id="Freeform 7" o:spid="_x0000_s1026" style="position:absolute;margin-left:36pt;margin-top:17.25pt;width:523.0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" path="m,l10460,e" filled="f" strokeweight=".48pt">
                <v:path arrowok="t" o:connecttype="custom" o:connectlocs="0,0;6642100,0" o:connectangles="0,0"/>
                <w10:wrap type="topAndBottom" anchorx="page"/>
              </v:shape>
            </w:pict>
          </mc:Fallback>
        </mc:AlternateContent>
      </w:r>
    </w:p>
    <w:p w:rsidR="009E3315" w:rsidRPr="000119D3" w:rsidRDefault="00453A55" w:rsidP="000119D3">
      <w:pPr>
        <w:tabs>
          <w:tab w:val="left" w:pos="7849"/>
        </w:tabs>
        <w:spacing w:line="259" w:lineRule="exact"/>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 именуемое в</w:t>
      </w:r>
      <w:r w:rsidRPr="000119D3">
        <w:rPr>
          <w:spacing w:val="6"/>
          <w:sz w:val="24"/>
          <w:szCs w:val="24"/>
        </w:rPr>
        <w:t xml:space="preserve"> </w:t>
      </w:r>
      <w:r w:rsidRPr="000119D3">
        <w:rPr>
          <w:sz w:val="24"/>
          <w:szCs w:val="24"/>
        </w:rPr>
        <w:t>дальнейшем</w:t>
      </w:r>
    </w:p>
    <w:p w:rsidR="009E3315" w:rsidRPr="000119D3" w:rsidRDefault="00453A55" w:rsidP="000119D3">
      <w:pPr>
        <w:tabs>
          <w:tab w:val="left" w:pos="4953"/>
          <w:tab w:val="left" w:pos="5950"/>
          <w:tab w:val="left" w:pos="10562"/>
        </w:tabs>
        <w:spacing w:before="12" w:line="249" w:lineRule="auto"/>
        <w:ind w:left="140" w:right="694"/>
        <w:jc w:val="both"/>
        <w:rPr>
          <w:sz w:val="24"/>
          <w:szCs w:val="24"/>
        </w:rPr>
      </w:pPr>
      <w:r w:rsidRPr="000119D3">
        <w:rPr>
          <w:sz w:val="24"/>
          <w:szCs w:val="24"/>
        </w:rPr>
        <w:t>«</w:t>
      </w:r>
      <w:r w:rsidRPr="000119D3">
        <w:rPr>
          <w:b/>
          <w:sz w:val="24"/>
          <w:szCs w:val="24"/>
        </w:rPr>
        <w:t>Ссудодатель</w:t>
      </w:r>
      <w:r w:rsidRPr="000119D3">
        <w:rPr>
          <w:sz w:val="24"/>
          <w:szCs w:val="24"/>
        </w:rPr>
        <w:t>»,</w:t>
      </w:r>
      <w:r w:rsidRPr="000119D3">
        <w:rPr>
          <w:spacing w:val="-8"/>
          <w:sz w:val="24"/>
          <w:szCs w:val="24"/>
        </w:rPr>
        <w:t xml:space="preserve"> </w:t>
      </w:r>
      <w:r w:rsidRPr="000119D3">
        <w:rPr>
          <w:sz w:val="24"/>
          <w:szCs w:val="24"/>
        </w:rPr>
        <w:t>в</w:t>
      </w:r>
      <w:r w:rsidRPr="000119D3">
        <w:rPr>
          <w:spacing w:val="-7"/>
          <w:sz w:val="24"/>
          <w:szCs w:val="24"/>
        </w:rPr>
        <w:t xml:space="preserve"> </w:t>
      </w:r>
      <w:r w:rsidRPr="000119D3">
        <w:rPr>
          <w:sz w:val="24"/>
          <w:szCs w:val="24"/>
        </w:rPr>
        <w:t>лице</w:t>
      </w:r>
      <w:r w:rsidRPr="000119D3">
        <w:rPr>
          <w:sz w:val="24"/>
          <w:szCs w:val="24"/>
          <w:u w:val="single"/>
        </w:rPr>
        <w:t xml:space="preserve"> </w:t>
      </w:r>
      <w:r w:rsidRPr="000119D3">
        <w:rPr>
          <w:sz w:val="24"/>
          <w:szCs w:val="24"/>
          <w:u w:val="single"/>
        </w:rPr>
        <w:tab/>
      </w:r>
      <w:r w:rsidRPr="000119D3">
        <w:rPr>
          <w:sz w:val="24"/>
          <w:szCs w:val="24"/>
          <w:u w:val="single"/>
        </w:rPr>
        <w:tab/>
      </w:r>
      <w:r w:rsidRPr="000119D3">
        <w:rPr>
          <w:sz w:val="24"/>
          <w:szCs w:val="24"/>
        </w:rPr>
        <w:t>, действующего</w:t>
      </w:r>
      <w:r w:rsidRPr="000119D3">
        <w:rPr>
          <w:spacing w:val="19"/>
          <w:sz w:val="24"/>
          <w:szCs w:val="24"/>
        </w:rPr>
        <w:t xml:space="preserve"> </w:t>
      </w:r>
      <w:r w:rsidRPr="000119D3">
        <w:rPr>
          <w:sz w:val="24"/>
          <w:szCs w:val="24"/>
        </w:rPr>
        <w:t>на</w:t>
      </w:r>
      <w:r w:rsidRPr="000119D3">
        <w:rPr>
          <w:spacing w:val="10"/>
          <w:sz w:val="24"/>
          <w:szCs w:val="24"/>
        </w:rPr>
        <w:t xml:space="preserve"> </w:t>
      </w:r>
      <w:r w:rsidRPr="000119D3">
        <w:rPr>
          <w:sz w:val="24"/>
          <w:szCs w:val="24"/>
        </w:rPr>
        <w:t>основании</w:t>
      </w:r>
      <w:r w:rsidRPr="000119D3">
        <w:rPr>
          <w:sz w:val="24"/>
          <w:szCs w:val="24"/>
          <w:u w:val="single"/>
        </w:rPr>
        <w:t xml:space="preserve"> </w:t>
      </w:r>
      <w:r w:rsidRPr="000119D3">
        <w:rPr>
          <w:sz w:val="24"/>
          <w:szCs w:val="24"/>
          <w:u w:val="single"/>
        </w:rPr>
        <w:tab/>
      </w:r>
      <w:r w:rsidRPr="000119D3">
        <w:rPr>
          <w:spacing w:val="-16"/>
          <w:sz w:val="24"/>
          <w:szCs w:val="24"/>
        </w:rPr>
        <w:t>,</w:t>
      </w:r>
      <w:r w:rsidR="00EF1729">
        <w:rPr>
          <w:spacing w:val="-16"/>
          <w:sz w:val="24"/>
          <w:szCs w:val="24"/>
        </w:rPr>
        <w:br/>
      </w:r>
      <w:r w:rsidRPr="000119D3">
        <w:rPr>
          <w:spacing w:val="-16"/>
          <w:sz w:val="24"/>
          <w:szCs w:val="24"/>
        </w:rPr>
        <w:t xml:space="preserve"> </w:t>
      </w:r>
      <w:r w:rsidRPr="000119D3">
        <w:rPr>
          <w:sz w:val="24"/>
          <w:szCs w:val="24"/>
        </w:rPr>
        <w:t>с одной</w:t>
      </w:r>
      <w:r w:rsidRPr="000119D3">
        <w:rPr>
          <w:spacing w:val="6"/>
          <w:sz w:val="24"/>
          <w:szCs w:val="24"/>
        </w:rPr>
        <w:t xml:space="preserve"> </w:t>
      </w:r>
      <w:r w:rsidRPr="000119D3">
        <w:rPr>
          <w:sz w:val="24"/>
          <w:szCs w:val="24"/>
        </w:rPr>
        <w:t>стороны,</w:t>
      </w:r>
      <w:r w:rsidRPr="000119D3">
        <w:rPr>
          <w:spacing w:val="3"/>
          <w:sz w:val="24"/>
          <w:szCs w:val="24"/>
        </w:rPr>
        <w:t xml:space="preserve"> </w:t>
      </w:r>
      <w:r w:rsidRPr="000119D3">
        <w:rPr>
          <w:sz w:val="24"/>
          <w:szCs w:val="24"/>
        </w:rPr>
        <w:t>и</w:t>
      </w:r>
      <w:r w:rsidRPr="000119D3">
        <w:rPr>
          <w:sz w:val="24"/>
          <w:szCs w:val="24"/>
          <w:u w:val="single"/>
        </w:rPr>
        <w:t xml:space="preserve"> </w:t>
      </w:r>
      <w:r w:rsidRPr="000119D3">
        <w:rPr>
          <w:sz w:val="24"/>
          <w:szCs w:val="24"/>
          <w:u w:val="single"/>
        </w:rPr>
        <w:tab/>
      </w:r>
      <w:r w:rsidRPr="000119D3">
        <w:rPr>
          <w:sz w:val="24"/>
          <w:szCs w:val="24"/>
        </w:rPr>
        <w:t>,</w:t>
      </w:r>
      <w:r w:rsidRPr="000119D3">
        <w:rPr>
          <w:spacing w:val="-16"/>
          <w:sz w:val="24"/>
          <w:szCs w:val="24"/>
        </w:rPr>
        <w:t xml:space="preserve"> </w:t>
      </w:r>
      <w:r w:rsidRPr="000119D3">
        <w:rPr>
          <w:sz w:val="24"/>
          <w:szCs w:val="24"/>
        </w:rPr>
        <w:t>именуемое</w:t>
      </w:r>
      <w:r w:rsidRPr="000119D3">
        <w:rPr>
          <w:spacing w:val="-15"/>
          <w:sz w:val="24"/>
          <w:szCs w:val="24"/>
        </w:rPr>
        <w:t xml:space="preserve"> </w:t>
      </w:r>
      <w:r w:rsidRPr="000119D3">
        <w:rPr>
          <w:sz w:val="24"/>
          <w:szCs w:val="24"/>
        </w:rPr>
        <w:t>в</w:t>
      </w:r>
      <w:r w:rsidRPr="000119D3">
        <w:rPr>
          <w:spacing w:val="-16"/>
          <w:sz w:val="24"/>
          <w:szCs w:val="24"/>
        </w:rPr>
        <w:t xml:space="preserve"> </w:t>
      </w:r>
      <w:r w:rsidRPr="000119D3">
        <w:rPr>
          <w:sz w:val="24"/>
          <w:szCs w:val="24"/>
        </w:rPr>
        <w:t>дальнейшем</w:t>
      </w:r>
      <w:r w:rsidRPr="000119D3">
        <w:rPr>
          <w:spacing w:val="-15"/>
          <w:sz w:val="24"/>
          <w:szCs w:val="24"/>
        </w:rPr>
        <w:t xml:space="preserve"> </w:t>
      </w:r>
      <w:r w:rsidRPr="000119D3">
        <w:rPr>
          <w:sz w:val="24"/>
          <w:szCs w:val="24"/>
        </w:rPr>
        <w:t>«</w:t>
      </w:r>
      <w:r w:rsidRPr="000119D3">
        <w:rPr>
          <w:b/>
          <w:sz w:val="24"/>
          <w:szCs w:val="24"/>
        </w:rPr>
        <w:t>Ссудополучатель</w:t>
      </w:r>
      <w:r w:rsidRPr="000119D3">
        <w:rPr>
          <w:sz w:val="24"/>
          <w:szCs w:val="24"/>
        </w:rPr>
        <w:t>»,</w:t>
      </w:r>
      <w:r w:rsidRPr="000119D3">
        <w:rPr>
          <w:spacing w:val="-16"/>
          <w:sz w:val="24"/>
          <w:szCs w:val="24"/>
        </w:rPr>
        <w:t xml:space="preserve"> </w:t>
      </w:r>
      <w:r w:rsidRPr="000119D3">
        <w:rPr>
          <w:sz w:val="24"/>
          <w:szCs w:val="24"/>
        </w:rPr>
        <w:t>в</w:t>
      </w:r>
      <w:r w:rsidRPr="000119D3">
        <w:rPr>
          <w:spacing w:val="-15"/>
          <w:sz w:val="24"/>
          <w:szCs w:val="24"/>
        </w:rPr>
        <w:t xml:space="preserve"> </w:t>
      </w:r>
      <w:r w:rsidRPr="000119D3">
        <w:rPr>
          <w:sz w:val="24"/>
          <w:szCs w:val="24"/>
        </w:rPr>
        <w:t>лице</w:t>
      </w:r>
    </w:p>
    <w:p w:rsidR="009E3315" w:rsidRPr="000119D3" w:rsidRDefault="00453A55" w:rsidP="000119D3">
      <w:pPr>
        <w:tabs>
          <w:tab w:val="left" w:leader="underscore" w:pos="8573"/>
        </w:tabs>
        <w:spacing w:before="2"/>
        <w:ind w:left="140"/>
        <w:jc w:val="both"/>
        <w:rPr>
          <w:sz w:val="24"/>
          <w:szCs w:val="24"/>
        </w:rPr>
      </w:pPr>
      <w:r w:rsidRPr="000119D3">
        <w:rPr>
          <w:sz w:val="24"/>
          <w:szCs w:val="24"/>
        </w:rPr>
        <w:t xml:space="preserve">____________________________,  действующего </w:t>
      </w:r>
      <w:r w:rsidRPr="000119D3">
        <w:rPr>
          <w:spacing w:val="4"/>
          <w:sz w:val="24"/>
          <w:szCs w:val="24"/>
        </w:rPr>
        <w:t xml:space="preserve"> </w:t>
      </w:r>
      <w:r w:rsidRPr="000119D3">
        <w:rPr>
          <w:sz w:val="24"/>
          <w:szCs w:val="24"/>
        </w:rPr>
        <w:t xml:space="preserve">на  </w:t>
      </w:r>
      <w:r w:rsidRPr="000119D3">
        <w:rPr>
          <w:spacing w:val="53"/>
          <w:sz w:val="24"/>
          <w:szCs w:val="24"/>
        </w:rPr>
        <w:t xml:space="preserve"> </w:t>
      </w:r>
      <w:r w:rsidRPr="000119D3">
        <w:rPr>
          <w:sz w:val="24"/>
          <w:szCs w:val="24"/>
        </w:rPr>
        <w:t>основании</w:t>
      </w:r>
      <w:r w:rsidRPr="000119D3">
        <w:rPr>
          <w:sz w:val="24"/>
          <w:szCs w:val="24"/>
        </w:rPr>
        <w:tab/>
        <w:t xml:space="preserve">, с другой </w:t>
      </w:r>
      <w:r w:rsidRPr="000119D3">
        <w:rPr>
          <w:spacing w:val="2"/>
          <w:sz w:val="24"/>
          <w:szCs w:val="24"/>
        </w:rPr>
        <w:t xml:space="preserve"> </w:t>
      </w:r>
      <w:r w:rsidRPr="000119D3">
        <w:rPr>
          <w:sz w:val="24"/>
          <w:szCs w:val="24"/>
        </w:rPr>
        <w:t>стороны,</w:t>
      </w:r>
    </w:p>
    <w:p w:rsidR="009E3315" w:rsidRPr="000119D3" w:rsidRDefault="00453A55" w:rsidP="000119D3">
      <w:pPr>
        <w:spacing w:before="12" w:line="249" w:lineRule="auto"/>
        <w:ind w:left="140"/>
        <w:jc w:val="both"/>
        <w:rPr>
          <w:sz w:val="24"/>
          <w:szCs w:val="24"/>
        </w:rPr>
      </w:pPr>
      <w:r w:rsidRPr="000119D3">
        <w:rPr>
          <w:spacing w:val="8"/>
          <w:sz w:val="24"/>
          <w:szCs w:val="24"/>
        </w:rPr>
        <w:t xml:space="preserve">подписали настоящий </w:t>
      </w:r>
      <w:r w:rsidRPr="000119D3">
        <w:rPr>
          <w:spacing w:val="6"/>
          <w:sz w:val="24"/>
          <w:szCs w:val="24"/>
        </w:rPr>
        <w:t xml:space="preserve">Акт </w:t>
      </w:r>
      <w:r w:rsidRPr="000119D3">
        <w:rPr>
          <w:sz w:val="24"/>
          <w:szCs w:val="24"/>
        </w:rPr>
        <w:t xml:space="preserve">к </w:t>
      </w:r>
      <w:r w:rsidRPr="000119D3">
        <w:rPr>
          <w:spacing w:val="8"/>
          <w:sz w:val="24"/>
          <w:szCs w:val="24"/>
        </w:rPr>
        <w:t xml:space="preserve">договору </w:t>
      </w:r>
      <w:r w:rsidRPr="000119D3">
        <w:rPr>
          <w:spacing w:val="9"/>
          <w:sz w:val="24"/>
          <w:szCs w:val="24"/>
        </w:rPr>
        <w:t xml:space="preserve">безвозмездного пользования </w:t>
      </w:r>
      <w:r w:rsidRPr="000119D3">
        <w:rPr>
          <w:spacing w:val="8"/>
          <w:sz w:val="24"/>
          <w:szCs w:val="24"/>
        </w:rPr>
        <w:t xml:space="preserve">нежилым </w:t>
      </w:r>
      <w:r w:rsidRPr="000119D3">
        <w:rPr>
          <w:spacing w:val="10"/>
          <w:sz w:val="24"/>
          <w:szCs w:val="24"/>
        </w:rPr>
        <w:t xml:space="preserve">помещением, </w:t>
      </w:r>
      <w:r w:rsidRPr="000119D3">
        <w:rPr>
          <w:sz w:val="24"/>
          <w:szCs w:val="24"/>
        </w:rPr>
        <w:t>закрепленным</w:t>
      </w:r>
      <w:r w:rsidRPr="000119D3">
        <w:rPr>
          <w:spacing w:val="13"/>
          <w:sz w:val="24"/>
          <w:szCs w:val="24"/>
        </w:rPr>
        <w:t xml:space="preserve"> </w:t>
      </w:r>
      <w:r w:rsidRPr="000119D3">
        <w:rPr>
          <w:sz w:val="24"/>
          <w:szCs w:val="24"/>
        </w:rPr>
        <w:t>на</w:t>
      </w:r>
      <w:r w:rsidRPr="000119D3">
        <w:rPr>
          <w:spacing w:val="13"/>
          <w:sz w:val="24"/>
          <w:szCs w:val="24"/>
        </w:rPr>
        <w:t xml:space="preserve"> </w:t>
      </w:r>
      <w:r w:rsidRPr="000119D3">
        <w:rPr>
          <w:sz w:val="24"/>
          <w:szCs w:val="24"/>
        </w:rPr>
        <w:t>праве</w:t>
      </w:r>
      <w:r w:rsidRPr="000119D3">
        <w:rPr>
          <w:spacing w:val="13"/>
          <w:sz w:val="24"/>
          <w:szCs w:val="24"/>
        </w:rPr>
        <w:t xml:space="preserve"> </w:t>
      </w:r>
      <w:r w:rsidRPr="000119D3">
        <w:rPr>
          <w:sz w:val="24"/>
          <w:szCs w:val="24"/>
        </w:rPr>
        <w:t>оперативного</w:t>
      </w:r>
      <w:r w:rsidRPr="000119D3">
        <w:rPr>
          <w:spacing w:val="13"/>
          <w:sz w:val="24"/>
          <w:szCs w:val="24"/>
        </w:rPr>
        <w:t xml:space="preserve"> </w:t>
      </w:r>
      <w:r w:rsidRPr="000119D3">
        <w:rPr>
          <w:sz w:val="24"/>
          <w:szCs w:val="24"/>
        </w:rPr>
        <w:t>управления</w:t>
      </w:r>
      <w:r w:rsidRPr="000119D3">
        <w:rPr>
          <w:spacing w:val="13"/>
          <w:sz w:val="24"/>
          <w:szCs w:val="24"/>
        </w:rPr>
        <w:t xml:space="preserve"> </w:t>
      </w:r>
      <w:r w:rsidRPr="000119D3">
        <w:rPr>
          <w:sz w:val="24"/>
          <w:szCs w:val="24"/>
        </w:rPr>
        <w:t>за</w:t>
      </w:r>
      <w:r w:rsidRPr="000119D3">
        <w:rPr>
          <w:spacing w:val="13"/>
          <w:sz w:val="24"/>
          <w:szCs w:val="24"/>
        </w:rPr>
        <w:t xml:space="preserve"> </w:t>
      </w:r>
      <w:r w:rsidRPr="000119D3">
        <w:rPr>
          <w:sz w:val="24"/>
          <w:szCs w:val="24"/>
        </w:rPr>
        <w:t>государственным</w:t>
      </w:r>
      <w:r w:rsidRPr="000119D3">
        <w:rPr>
          <w:spacing w:val="13"/>
          <w:sz w:val="24"/>
          <w:szCs w:val="24"/>
        </w:rPr>
        <w:t xml:space="preserve"> </w:t>
      </w:r>
      <w:r w:rsidRPr="000119D3">
        <w:rPr>
          <w:sz w:val="24"/>
          <w:szCs w:val="24"/>
        </w:rPr>
        <w:t>учреждением</w:t>
      </w:r>
      <w:r w:rsidRPr="000119D3">
        <w:rPr>
          <w:spacing w:val="13"/>
          <w:sz w:val="24"/>
          <w:szCs w:val="24"/>
        </w:rPr>
        <w:t xml:space="preserve"> </w:t>
      </w:r>
      <w:r w:rsidRPr="000119D3">
        <w:rPr>
          <w:sz w:val="24"/>
          <w:szCs w:val="24"/>
        </w:rPr>
        <w:t>города</w:t>
      </w:r>
      <w:r w:rsidRPr="000119D3">
        <w:rPr>
          <w:spacing w:val="14"/>
          <w:sz w:val="24"/>
          <w:szCs w:val="24"/>
        </w:rPr>
        <w:t xml:space="preserve"> </w:t>
      </w:r>
      <w:r w:rsidRPr="000119D3">
        <w:rPr>
          <w:sz w:val="24"/>
          <w:szCs w:val="24"/>
        </w:rPr>
        <w:t>Москвы,</w:t>
      </w:r>
    </w:p>
    <w:p w:rsidR="009E3315" w:rsidRPr="000119D3" w:rsidRDefault="00453A55" w:rsidP="000119D3">
      <w:pPr>
        <w:tabs>
          <w:tab w:val="left" w:pos="1562"/>
          <w:tab w:val="left" w:pos="3288"/>
        </w:tabs>
        <w:spacing w:before="2"/>
        <w:ind w:left="140"/>
        <w:jc w:val="both"/>
        <w:rPr>
          <w:sz w:val="24"/>
          <w:szCs w:val="24"/>
        </w:rPr>
      </w:pPr>
      <w:r w:rsidRPr="000119D3">
        <w:rPr>
          <w:sz w:val="24"/>
          <w:szCs w:val="24"/>
        </w:rPr>
        <w:t>№</w:t>
      </w:r>
      <w:r w:rsidRPr="000119D3">
        <w:rPr>
          <w:sz w:val="24"/>
          <w:szCs w:val="24"/>
          <w:u w:val="double"/>
        </w:rPr>
        <w:t xml:space="preserve"> </w:t>
      </w:r>
      <w:r w:rsidRPr="000119D3">
        <w:rPr>
          <w:sz w:val="24"/>
          <w:szCs w:val="24"/>
          <w:u w:val="double"/>
        </w:rPr>
        <w:tab/>
      </w:r>
      <w:r w:rsidRPr="000119D3">
        <w:rPr>
          <w:sz w:val="24"/>
          <w:szCs w:val="24"/>
        </w:rPr>
        <w:t>от «</w:t>
      </w:r>
      <w:r w:rsidRPr="000119D3">
        <w:rPr>
          <w:sz w:val="24"/>
          <w:szCs w:val="24"/>
          <w:u w:val="single"/>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w:t>
      </w:r>
      <w:r w:rsidRPr="000119D3">
        <w:rPr>
          <w:sz w:val="24"/>
          <w:szCs w:val="24"/>
          <w:u w:val="single"/>
        </w:rPr>
        <w:t xml:space="preserve"> </w:t>
      </w:r>
      <w:r w:rsidRPr="000119D3">
        <w:rPr>
          <w:sz w:val="24"/>
          <w:szCs w:val="24"/>
        </w:rPr>
        <w:t>г. о</w:t>
      </w:r>
      <w:r w:rsidRPr="000119D3">
        <w:rPr>
          <w:spacing w:val="-2"/>
          <w:sz w:val="24"/>
          <w:szCs w:val="24"/>
        </w:rPr>
        <w:t xml:space="preserve"> </w:t>
      </w:r>
      <w:r w:rsidRPr="000119D3">
        <w:rPr>
          <w:sz w:val="24"/>
          <w:szCs w:val="24"/>
        </w:rPr>
        <w:t>нижеследующем:</w:t>
      </w:r>
    </w:p>
    <w:p w:rsidR="009E3315" w:rsidRPr="000119D3" w:rsidRDefault="009E3315" w:rsidP="000119D3">
      <w:pPr>
        <w:pStyle w:val="a3"/>
        <w:spacing w:before="4"/>
        <w:jc w:val="both"/>
        <w:rPr>
          <w:sz w:val="24"/>
          <w:szCs w:val="24"/>
        </w:rPr>
      </w:pPr>
    </w:p>
    <w:p w:rsidR="009E3315" w:rsidRPr="000119D3" w:rsidRDefault="00453A55" w:rsidP="000119D3">
      <w:pPr>
        <w:tabs>
          <w:tab w:val="left" w:pos="10290"/>
        </w:tabs>
        <w:spacing w:before="90" w:line="278" w:lineRule="auto"/>
        <w:ind w:left="680" w:right="760" w:hanging="240"/>
        <w:jc w:val="both"/>
        <w:rPr>
          <w:sz w:val="24"/>
          <w:szCs w:val="24"/>
        </w:rPr>
      </w:pPr>
      <w:r w:rsidRPr="000119D3">
        <w:rPr>
          <w:sz w:val="24"/>
          <w:szCs w:val="24"/>
        </w:rPr>
        <w:t xml:space="preserve">1. </w:t>
      </w:r>
      <w:r w:rsidRPr="000119D3">
        <w:rPr>
          <w:spacing w:val="18"/>
          <w:sz w:val="24"/>
          <w:szCs w:val="24"/>
        </w:rPr>
        <w:t xml:space="preserve">Ссудодатель </w:t>
      </w:r>
      <w:r w:rsidRPr="000119D3">
        <w:rPr>
          <w:spacing w:val="17"/>
          <w:sz w:val="24"/>
          <w:szCs w:val="24"/>
        </w:rPr>
        <w:t xml:space="preserve">передал, </w:t>
      </w:r>
      <w:r w:rsidRPr="000119D3">
        <w:rPr>
          <w:sz w:val="24"/>
          <w:szCs w:val="24"/>
        </w:rPr>
        <w:t xml:space="preserve">а </w:t>
      </w:r>
      <w:r w:rsidRPr="000119D3">
        <w:rPr>
          <w:spacing w:val="18"/>
          <w:sz w:val="24"/>
          <w:szCs w:val="24"/>
        </w:rPr>
        <w:t xml:space="preserve">Ссудополучатель </w:t>
      </w:r>
      <w:r w:rsidRPr="000119D3">
        <w:rPr>
          <w:spacing w:val="16"/>
          <w:sz w:val="24"/>
          <w:szCs w:val="24"/>
        </w:rPr>
        <w:t xml:space="preserve">принял </w:t>
      </w:r>
      <w:r w:rsidRPr="000119D3">
        <w:rPr>
          <w:sz w:val="24"/>
          <w:szCs w:val="24"/>
        </w:rPr>
        <w:t xml:space="preserve">в </w:t>
      </w:r>
      <w:r w:rsidRPr="000119D3">
        <w:rPr>
          <w:spacing w:val="18"/>
          <w:sz w:val="24"/>
          <w:szCs w:val="24"/>
        </w:rPr>
        <w:t xml:space="preserve">безвозмездное </w:t>
      </w:r>
      <w:r w:rsidRPr="000119D3">
        <w:rPr>
          <w:spacing w:val="20"/>
          <w:sz w:val="24"/>
          <w:szCs w:val="24"/>
        </w:rPr>
        <w:t xml:space="preserve">пользование </w:t>
      </w:r>
      <w:r w:rsidRPr="000119D3">
        <w:rPr>
          <w:sz w:val="24"/>
          <w:szCs w:val="24"/>
        </w:rPr>
        <w:t>нижеперечисленные нежилые помещения, расположенные</w:t>
      </w:r>
      <w:r w:rsidRPr="000119D3">
        <w:rPr>
          <w:spacing w:val="-24"/>
          <w:sz w:val="24"/>
          <w:szCs w:val="24"/>
        </w:rPr>
        <w:t xml:space="preserve"> </w:t>
      </w:r>
      <w:r w:rsidRPr="000119D3">
        <w:rPr>
          <w:sz w:val="24"/>
          <w:szCs w:val="24"/>
        </w:rPr>
        <w:t>по</w:t>
      </w:r>
      <w:r w:rsidRPr="000119D3">
        <w:rPr>
          <w:spacing w:val="-6"/>
          <w:sz w:val="24"/>
          <w:szCs w:val="24"/>
        </w:rPr>
        <w:t xml:space="preserve"> </w:t>
      </w:r>
      <w:r w:rsidRPr="000119D3">
        <w:rPr>
          <w:sz w:val="24"/>
          <w:szCs w:val="24"/>
        </w:rPr>
        <w:t>адресу:</w:t>
      </w:r>
      <w:r w:rsidRPr="000119D3">
        <w:rPr>
          <w:sz w:val="24"/>
          <w:szCs w:val="24"/>
          <w:u w:val="single"/>
        </w:rPr>
        <w:t xml:space="preserve"> </w:t>
      </w:r>
      <w:r w:rsidRPr="000119D3">
        <w:rPr>
          <w:sz w:val="24"/>
          <w:szCs w:val="24"/>
          <w:u w:val="single"/>
        </w:rPr>
        <w:tab/>
      </w:r>
      <w:r w:rsidRPr="000119D3">
        <w:rPr>
          <w:sz w:val="24"/>
          <w:szCs w:val="24"/>
        </w:rPr>
        <w:t>:</w:t>
      </w:r>
    </w:p>
    <w:tbl>
      <w:tblPr>
        <w:tblStyle w:val="TableNormal"/>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14"/>
        <w:gridCol w:w="2170"/>
        <w:gridCol w:w="2170"/>
        <w:gridCol w:w="2607"/>
        <w:gridCol w:w="2607"/>
      </w:tblGrid>
      <w:tr w:rsidR="009E3315" w:rsidRPr="000119D3">
        <w:trPr>
          <w:trHeight w:val="513"/>
        </w:trPr>
        <w:tc>
          <w:tcPr>
            <w:tcW w:w="914" w:type="dxa"/>
          </w:tcPr>
          <w:p w:rsidR="009E3315" w:rsidRPr="000119D3" w:rsidRDefault="00453A55" w:rsidP="000119D3">
            <w:pPr>
              <w:pStyle w:val="TableParagraph"/>
              <w:spacing w:before="57"/>
              <w:ind w:left="22" w:right="-15"/>
              <w:jc w:val="both"/>
              <w:rPr>
                <w:sz w:val="24"/>
                <w:szCs w:val="24"/>
              </w:rPr>
            </w:pPr>
            <w:r w:rsidRPr="000119D3">
              <w:rPr>
                <w:sz w:val="24"/>
                <w:szCs w:val="24"/>
              </w:rPr>
              <w:t xml:space="preserve">№ </w:t>
            </w:r>
            <w:r w:rsidRPr="000119D3">
              <w:rPr>
                <w:spacing w:val="-4"/>
                <w:sz w:val="24"/>
                <w:szCs w:val="24"/>
              </w:rPr>
              <w:t>этажа</w:t>
            </w:r>
          </w:p>
        </w:tc>
        <w:tc>
          <w:tcPr>
            <w:tcW w:w="2170" w:type="dxa"/>
          </w:tcPr>
          <w:p w:rsidR="009E3315" w:rsidRPr="000119D3" w:rsidRDefault="00453A55" w:rsidP="000119D3">
            <w:pPr>
              <w:pStyle w:val="TableParagraph"/>
              <w:tabs>
                <w:tab w:val="left" w:pos="487"/>
                <w:tab w:val="left" w:pos="1864"/>
              </w:tabs>
              <w:spacing w:line="189" w:lineRule="exact"/>
              <w:ind w:left="15" w:right="-58"/>
              <w:jc w:val="both"/>
              <w:rPr>
                <w:sz w:val="24"/>
                <w:szCs w:val="24"/>
              </w:rPr>
            </w:pPr>
            <w:r w:rsidRPr="000119D3">
              <w:rPr>
                <w:sz w:val="24"/>
                <w:szCs w:val="24"/>
              </w:rPr>
              <w:t>№</w:t>
            </w:r>
            <w:r w:rsidRPr="000119D3">
              <w:rPr>
                <w:sz w:val="24"/>
                <w:szCs w:val="24"/>
              </w:rPr>
              <w:tab/>
            </w:r>
            <w:r w:rsidRPr="000119D3">
              <w:rPr>
                <w:spacing w:val="34"/>
                <w:sz w:val="24"/>
                <w:szCs w:val="24"/>
              </w:rPr>
              <w:t>комнаты</w:t>
            </w:r>
            <w:r w:rsidRPr="000119D3">
              <w:rPr>
                <w:spacing w:val="34"/>
                <w:sz w:val="24"/>
                <w:szCs w:val="24"/>
              </w:rPr>
              <w:tab/>
            </w:r>
            <w:r w:rsidRPr="000119D3">
              <w:rPr>
                <w:spacing w:val="20"/>
                <w:sz w:val="24"/>
                <w:szCs w:val="24"/>
              </w:rPr>
              <w:t>по</w:t>
            </w:r>
            <w:r w:rsidRPr="000119D3">
              <w:rPr>
                <w:spacing w:val="-20"/>
                <w:sz w:val="24"/>
                <w:szCs w:val="24"/>
              </w:rPr>
              <w:t xml:space="preserve"> </w:t>
            </w:r>
          </w:p>
          <w:p w:rsidR="009E3315" w:rsidRPr="000119D3" w:rsidRDefault="00453A55" w:rsidP="000119D3">
            <w:pPr>
              <w:pStyle w:val="TableParagraph"/>
              <w:spacing w:before="12"/>
              <w:ind w:left="15"/>
              <w:jc w:val="both"/>
              <w:rPr>
                <w:sz w:val="24"/>
                <w:szCs w:val="24"/>
              </w:rPr>
            </w:pPr>
            <w:r w:rsidRPr="000119D3">
              <w:rPr>
                <w:sz w:val="24"/>
                <w:szCs w:val="24"/>
              </w:rPr>
              <w:t>экспликации</w:t>
            </w:r>
          </w:p>
        </w:tc>
        <w:tc>
          <w:tcPr>
            <w:tcW w:w="2170" w:type="dxa"/>
          </w:tcPr>
          <w:p w:rsidR="009E3315" w:rsidRPr="000119D3" w:rsidRDefault="00453A55" w:rsidP="000119D3">
            <w:pPr>
              <w:pStyle w:val="TableParagraph"/>
              <w:spacing w:before="57"/>
              <w:ind w:left="14"/>
              <w:jc w:val="both"/>
              <w:rPr>
                <w:sz w:val="24"/>
                <w:szCs w:val="24"/>
              </w:rPr>
            </w:pPr>
            <w:r w:rsidRPr="000119D3">
              <w:rPr>
                <w:sz w:val="24"/>
                <w:szCs w:val="24"/>
              </w:rPr>
              <w:t>Площадь, кв.м.</w:t>
            </w:r>
          </w:p>
        </w:tc>
        <w:tc>
          <w:tcPr>
            <w:tcW w:w="2607" w:type="dxa"/>
          </w:tcPr>
          <w:p w:rsidR="009E3315" w:rsidRPr="000119D3" w:rsidRDefault="00453A55" w:rsidP="000119D3">
            <w:pPr>
              <w:pStyle w:val="TableParagraph"/>
              <w:spacing w:line="189" w:lineRule="exact"/>
              <w:ind w:left="14" w:right="-101"/>
              <w:jc w:val="both"/>
              <w:rPr>
                <w:sz w:val="24"/>
                <w:szCs w:val="24"/>
              </w:rPr>
            </w:pPr>
            <w:r w:rsidRPr="000119D3">
              <w:rPr>
                <w:spacing w:val="11"/>
                <w:sz w:val="24"/>
                <w:szCs w:val="24"/>
              </w:rPr>
              <w:t>Х</w:t>
            </w:r>
            <w:r w:rsidRPr="000119D3">
              <w:rPr>
                <w:sz w:val="24"/>
                <w:szCs w:val="24"/>
              </w:rPr>
              <w:t xml:space="preserve"> </w:t>
            </w:r>
            <w:r w:rsidRPr="000119D3">
              <w:rPr>
                <w:spacing w:val="11"/>
                <w:sz w:val="24"/>
                <w:szCs w:val="24"/>
              </w:rPr>
              <w:t>а</w:t>
            </w:r>
            <w:r w:rsidRPr="000119D3">
              <w:rPr>
                <w:sz w:val="24"/>
                <w:szCs w:val="24"/>
              </w:rPr>
              <w:t xml:space="preserve"> </w:t>
            </w:r>
            <w:r w:rsidRPr="000119D3">
              <w:rPr>
                <w:spacing w:val="11"/>
                <w:sz w:val="24"/>
                <w:szCs w:val="24"/>
              </w:rPr>
              <w:t>р</w:t>
            </w:r>
            <w:r w:rsidRPr="000119D3">
              <w:rPr>
                <w:sz w:val="24"/>
                <w:szCs w:val="24"/>
              </w:rPr>
              <w:t xml:space="preserve"> </w:t>
            </w:r>
            <w:r w:rsidRPr="000119D3">
              <w:rPr>
                <w:spacing w:val="11"/>
                <w:sz w:val="24"/>
                <w:szCs w:val="24"/>
              </w:rPr>
              <w:t>а</w:t>
            </w:r>
            <w:r w:rsidRPr="000119D3">
              <w:rPr>
                <w:sz w:val="24"/>
                <w:szCs w:val="24"/>
              </w:rPr>
              <w:t xml:space="preserve"> </w:t>
            </w:r>
            <w:r w:rsidRPr="000119D3">
              <w:rPr>
                <w:spacing w:val="11"/>
                <w:sz w:val="24"/>
                <w:szCs w:val="24"/>
              </w:rPr>
              <w:t>к</w:t>
            </w:r>
            <w:r w:rsidRPr="000119D3">
              <w:rPr>
                <w:sz w:val="24"/>
                <w:szCs w:val="24"/>
              </w:rPr>
              <w:t xml:space="preserve"> </w:t>
            </w:r>
            <w:r w:rsidRPr="000119D3">
              <w:rPr>
                <w:spacing w:val="11"/>
                <w:sz w:val="24"/>
                <w:szCs w:val="24"/>
              </w:rPr>
              <w:t>т</w:t>
            </w:r>
            <w:r w:rsidRPr="000119D3">
              <w:rPr>
                <w:sz w:val="24"/>
                <w:szCs w:val="24"/>
              </w:rPr>
              <w:t xml:space="preserve"> </w:t>
            </w:r>
            <w:r w:rsidRPr="000119D3">
              <w:rPr>
                <w:spacing w:val="11"/>
                <w:sz w:val="24"/>
                <w:szCs w:val="24"/>
              </w:rPr>
              <w:t>е</w:t>
            </w:r>
            <w:r w:rsidRPr="000119D3">
              <w:rPr>
                <w:sz w:val="24"/>
                <w:szCs w:val="24"/>
              </w:rPr>
              <w:t xml:space="preserve"> </w:t>
            </w:r>
            <w:r w:rsidRPr="000119D3">
              <w:rPr>
                <w:spacing w:val="11"/>
                <w:sz w:val="24"/>
                <w:szCs w:val="24"/>
              </w:rPr>
              <w:t>р</w:t>
            </w:r>
            <w:r w:rsidRPr="000119D3">
              <w:rPr>
                <w:sz w:val="24"/>
                <w:szCs w:val="24"/>
              </w:rPr>
              <w:t xml:space="preserve"> </w:t>
            </w:r>
            <w:r w:rsidRPr="000119D3">
              <w:rPr>
                <w:spacing w:val="11"/>
                <w:sz w:val="24"/>
                <w:szCs w:val="24"/>
              </w:rPr>
              <w:t>и</w:t>
            </w:r>
            <w:r w:rsidRPr="000119D3">
              <w:rPr>
                <w:sz w:val="24"/>
                <w:szCs w:val="24"/>
              </w:rPr>
              <w:t xml:space="preserve"> </w:t>
            </w:r>
            <w:r w:rsidRPr="000119D3">
              <w:rPr>
                <w:spacing w:val="11"/>
                <w:sz w:val="24"/>
                <w:szCs w:val="24"/>
              </w:rPr>
              <w:t>с</w:t>
            </w:r>
            <w:r w:rsidRPr="000119D3">
              <w:rPr>
                <w:sz w:val="24"/>
                <w:szCs w:val="24"/>
              </w:rPr>
              <w:t xml:space="preserve"> </w:t>
            </w:r>
            <w:r w:rsidRPr="000119D3">
              <w:rPr>
                <w:spacing w:val="11"/>
                <w:sz w:val="24"/>
                <w:szCs w:val="24"/>
              </w:rPr>
              <w:t>т</w:t>
            </w:r>
            <w:r w:rsidRPr="000119D3">
              <w:rPr>
                <w:sz w:val="24"/>
                <w:szCs w:val="24"/>
              </w:rPr>
              <w:t xml:space="preserve"> </w:t>
            </w:r>
            <w:r w:rsidRPr="000119D3">
              <w:rPr>
                <w:spacing w:val="11"/>
                <w:sz w:val="24"/>
                <w:szCs w:val="24"/>
              </w:rPr>
              <w:t>и</w:t>
            </w:r>
            <w:r w:rsidRPr="000119D3">
              <w:rPr>
                <w:sz w:val="24"/>
                <w:szCs w:val="24"/>
              </w:rPr>
              <w:t xml:space="preserve"> </w:t>
            </w:r>
            <w:r w:rsidRPr="000119D3">
              <w:rPr>
                <w:spacing w:val="11"/>
                <w:sz w:val="24"/>
                <w:szCs w:val="24"/>
              </w:rPr>
              <w:t>к</w:t>
            </w:r>
            <w:r w:rsidRPr="000119D3">
              <w:rPr>
                <w:sz w:val="24"/>
                <w:szCs w:val="24"/>
              </w:rPr>
              <w:t xml:space="preserve"> а</w:t>
            </w:r>
            <w:r w:rsidRPr="000119D3">
              <w:rPr>
                <w:spacing w:val="11"/>
                <w:sz w:val="24"/>
                <w:szCs w:val="24"/>
              </w:rPr>
              <w:t xml:space="preserve"> </w:t>
            </w:r>
          </w:p>
          <w:p w:rsidR="009E3315" w:rsidRPr="000119D3" w:rsidRDefault="00453A55" w:rsidP="000119D3">
            <w:pPr>
              <w:pStyle w:val="TableParagraph"/>
              <w:spacing w:before="12"/>
              <w:ind w:left="14"/>
              <w:jc w:val="both"/>
              <w:rPr>
                <w:sz w:val="24"/>
                <w:szCs w:val="24"/>
              </w:rPr>
            </w:pPr>
            <w:r w:rsidRPr="000119D3">
              <w:rPr>
                <w:sz w:val="24"/>
                <w:szCs w:val="24"/>
              </w:rPr>
              <w:t>комнаты</w:t>
            </w:r>
          </w:p>
        </w:tc>
        <w:tc>
          <w:tcPr>
            <w:tcW w:w="2607" w:type="dxa"/>
          </w:tcPr>
          <w:p w:rsidR="009E3315" w:rsidRPr="000119D3" w:rsidRDefault="00453A55" w:rsidP="000119D3">
            <w:pPr>
              <w:pStyle w:val="TableParagraph"/>
              <w:spacing w:before="57"/>
              <w:ind w:left="14"/>
              <w:jc w:val="both"/>
              <w:rPr>
                <w:sz w:val="24"/>
                <w:szCs w:val="24"/>
              </w:rPr>
            </w:pPr>
            <w:r w:rsidRPr="000119D3">
              <w:rPr>
                <w:sz w:val="24"/>
                <w:szCs w:val="24"/>
              </w:rPr>
              <w:t>Примечание</w:t>
            </w: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8"/>
        </w:trPr>
        <w:tc>
          <w:tcPr>
            <w:tcW w:w="914"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170"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c>
          <w:tcPr>
            <w:tcW w:w="2607" w:type="dxa"/>
          </w:tcPr>
          <w:p w:rsidR="009E3315" w:rsidRPr="000119D3" w:rsidRDefault="009E3315" w:rsidP="000119D3">
            <w:pPr>
              <w:pStyle w:val="TableParagraph"/>
              <w:jc w:val="both"/>
              <w:rPr>
                <w:sz w:val="24"/>
                <w:szCs w:val="24"/>
              </w:rPr>
            </w:pPr>
          </w:p>
        </w:tc>
      </w:tr>
      <w:tr w:rsidR="009E3315" w:rsidRPr="000119D3">
        <w:trPr>
          <w:trHeight w:val="210"/>
        </w:trPr>
        <w:tc>
          <w:tcPr>
            <w:tcW w:w="10468" w:type="dxa"/>
            <w:gridSpan w:val="5"/>
          </w:tcPr>
          <w:p w:rsidR="009E3315" w:rsidRPr="000119D3" w:rsidRDefault="00453A55" w:rsidP="000119D3">
            <w:pPr>
              <w:pStyle w:val="TableParagraph"/>
              <w:tabs>
                <w:tab w:val="left" w:pos="2588"/>
                <w:tab w:val="left" w:pos="5668"/>
              </w:tabs>
              <w:spacing w:line="182" w:lineRule="exact"/>
              <w:ind w:left="22"/>
              <w:jc w:val="both"/>
              <w:rPr>
                <w:sz w:val="24"/>
                <w:szCs w:val="24"/>
              </w:rPr>
            </w:pPr>
            <w:r w:rsidRPr="000119D3">
              <w:rPr>
                <w:sz w:val="24"/>
                <w:szCs w:val="24"/>
              </w:rPr>
              <w:t>Всего</w:t>
            </w:r>
            <w:r w:rsidRPr="000119D3">
              <w:rPr>
                <w:spacing w:val="-5"/>
                <w:sz w:val="24"/>
                <w:szCs w:val="24"/>
              </w:rPr>
              <w:t xml:space="preserve"> </w:t>
            </w:r>
            <w:r w:rsidRPr="000119D3">
              <w:rPr>
                <w:sz w:val="24"/>
                <w:szCs w:val="24"/>
              </w:rPr>
              <w:t>площадь:</w:t>
            </w:r>
            <w:r w:rsidRPr="000119D3">
              <w:rPr>
                <w:sz w:val="24"/>
                <w:szCs w:val="24"/>
              </w:rPr>
              <w:tab/>
              <w:t>(</w:t>
            </w:r>
            <w:r w:rsidRPr="000119D3">
              <w:rPr>
                <w:sz w:val="24"/>
                <w:szCs w:val="24"/>
              </w:rPr>
              <w:tab/>
              <w:t>) квадратных</w:t>
            </w:r>
            <w:r w:rsidRPr="000119D3">
              <w:rPr>
                <w:spacing w:val="-1"/>
                <w:sz w:val="24"/>
                <w:szCs w:val="24"/>
              </w:rPr>
              <w:t xml:space="preserve"> </w:t>
            </w:r>
            <w:r w:rsidRPr="000119D3">
              <w:rPr>
                <w:sz w:val="24"/>
                <w:szCs w:val="24"/>
              </w:rPr>
              <w:t>метров.</w:t>
            </w:r>
          </w:p>
        </w:tc>
      </w:tr>
    </w:tbl>
    <w:p w:rsidR="009E3315" w:rsidRPr="000119D3" w:rsidRDefault="00453A55" w:rsidP="000119D3">
      <w:pPr>
        <w:tabs>
          <w:tab w:val="left" w:pos="3319"/>
        </w:tabs>
        <w:spacing w:before="59" w:after="8"/>
        <w:ind w:left="440"/>
        <w:jc w:val="both"/>
        <w:rPr>
          <w:sz w:val="24"/>
          <w:szCs w:val="24"/>
        </w:rPr>
      </w:pPr>
      <w:r w:rsidRPr="000119D3">
        <w:rPr>
          <w:sz w:val="24"/>
          <w:szCs w:val="24"/>
        </w:rPr>
        <w:t>1.</w:t>
      </w:r>
      <w:r w:rsidRPr="000119D3">
        <w:rPr>
          <w:sz w:val="24"/>
          <w:szCs w:val="24"/>
          <w:u w:val="single"/>
        </w:rPr>
        <w:t xml:space="preserve"> </w:t>
      </w:r>
      <w:r w:rsidRPr="000119D3">
        <w:rPr>
          <w:sz w:val="24"/>
          <w:szCs w:val="24"/>
          <w:u w:val="single"/>
        </w:rPr>
        <w:tab/>
      </w:r>
      <w:r w:rsidRPr="000119D3">
        <w:rPr>
          <w:sz w:val="24"/>
          <w:szCs w:val="24"/>
        </w:rPr>
        <w:t>:</w:t>
      </w:r>
    </w:p>
    <w:tbl>
      <w:tblPr>
        <w:tblStyle w:val="TableNormal"/>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13"/>
        <w:gridCol w:w="2167"/>
        <w:gridCol w:w="2167"/>
        <w:gridCol w:w="2943"/>
        <w:gridCol w:w="2280"/>
      </w:tblGrid>
      <w:tr w:rsidR="009E3315" w:rsidRPr="000119D3">
        <w:trPr>
          <w:trHeight w:val="513"/>
        </w:trPr>
        <w:tc>
          <w:tcPr>
            <w:tcW w:w="913" w:type="dxa"/>
          </w:tcPr>
          <w:p w:rsidR="009E3315" w:rsidRPr="000119D3" w:rsidRDefault="00453A55" w:rsidP="000119D3">
            <w:pPr>
              <w:pStyle w:val="TableParagraph"/>
              <w:spacing w:before="93"/>
              <w:ind w:left="22" w:right="-29"/>
              <w:jc w:val="both"/>
              <w:rPr>
                <w:sz w:val="24"/>
                <w:szCs w:val="24"/>
              </w:rPr>
            </w:pPr>
            <w:r w:rsidRPr="000119D3">
              <w:rPr>
                <w:sz w:val="24"/>
                <w:szCs w:val="24"/>
              </w:rPr>
              <w:t>№</w:t>
            </w:r>
            <w:r w:rsidRPr="000119D3">
              <w:rPr>
                <w:spacing w:val="-5"/>
                <w:sz w:val="24"/>
                <w:szCs w:val="24"/>
              </w:rPr>
              <w:t xml:space="preserve"> </w:t>
            </w:r>
            <w:r w:rsidRPr="000119D3">
              <w:rPr>
                <w:sz w:val="24"/>
                <w:szCs w:val="24"/>
              </w:rPr>
              <w:t>этажа</w:t>
            </w:r>
          </w:p>
        </w:tc>
        <w:tc>
          <w:tcPr>
            <w:tcW w:w="2167" w:type="dxa"/>
          </w:tcPr>
          <w:p w:rsidR="009E3315" w:rsidRPr="000119D3" w:rsidRDefault="00453A55" w:rsidP="000119D3">
            <w:pPr>
              <w:pStyle w:val="TableParagraph"/>
              <w:tabs>
                <w:tab w:val="left" w:pos="486"/>
                <w:tab w:val="left" w:pos="1861"/>
              </w:tabs>
              <w:spacing w:line="226" w:lineRule="exact"/>
              <w:ind w:left="14" w:right="-58"/>
              <w:jc w:val="both"/>
              <w:rPr>
                <w:sz w:val="24"/>
                <w:szCs w:val="24"/>
              </w:rPr>
            </w:pPr>
            <w:r w:rsidRPr="000119D3">
              <w:rPr>
                <w:sz w:val="24"/>
                <w:szCs w:val="24"/>
              </w:rPr>
              <w:t>№</w:t>
            </w:r>
            <w:r w:rsidRPr="000119D3">
              <w:rPr>
                <w:sz w:val="24"/>
                <w:szCs w:val="24"/>
              </w:rPr>
              <w:tab/>
            </w:r>
            <w:r w:rsidRPr="000119D3">
              <w:rPr>
                <w:spacing w:val="34"/>
                <w:sz w:val="24"/>
                <w:szCs w:val="24"/>
              </w:rPr>
              <w:t>комнаты</w:t>
            </w:r>
            <w:r w:rsidRPr="000119D3">
              <w:rPr>
                <w:spacing w:val="34"/>
                <w:sz w:val="24"/>
                <w:szCs w:val="24"/>
              </w:rPr>
              <w:tab/>
            </w:r>
            <w:r w:rsidRPr="000119D3">
              <w:rPr>
                <w:spacing w:val="20"/>
                <w:sz w:val="24"/>
                <w:szCs w:val="24"/>
              </w:rPr>
              <w:t>по</w:t>
            </w:r>
            <w:r w:rsidRPr="000119D3">
              <w:rPr>
                <w:spacing w:val="-20"/>
                <w:sz w:val="24"/>
                <w:szCs w:val="24"/>
              </w:rPr>
              <w:t xml:space="preserve"> </w:t>
            </w:r>
          </w:p>
          <w:p w:rsidR="009E3315" w:rsidRPr="000119D3" w:rsidRDefault="00453A55" w:rsidP="000119D3">
            <w:pPr>
              <w:pStyle w:val="TableParagraph"/>
              <w:spacing w:before="12" w:line="256" w:lineRule="exact"/>
              <w:ind w:left="14"/>
              <w:jc w:val="both"/>
              <w:rPr>
                <w:sz w:val="24"/>
                <w:szCs w:val="24"/>
              </w:rPr>
            </w:pPr>
            <w:r w:rsidRPr="000119D3">
              <w:rPr>
                <w:sz w:val="24"/>
                <w:szCs w:val="24"/>
              </w:rPr>
              <w:t>экспликации</w:t>
            </w:r>
          </w:p>
        </w:tc>
        <w:tc>
          <w:tcPr>
            <w:tcW w:w="2167" w:type="dxa"/>
          </w:tcPr>
          <w:p w:rsidR="009E3315" w:rsidRPr="000119D3" w:rsidRDefault="00453A55" w:rsidP="000119D3">
            <w:pPr>
              <w:pStyle w:val="TableParagraph"/>
              <w:spacing w:before="93"/>
              <w:ind w:left="14"/>
              <w:jc w:val="both"/>
              <w:rPr>
                <w:sz w:val="24"/>
                <w:szCs w:val="24"/>
              </w:rPr>
            </w:pPr>
            <w:r w:rsidRPr="000119D3">
              <w:rPr>
                <w:sz w:val="24"/>
                <w:szCs w:val="24"/>
              </w:rPr>
              <w:t>Площадь, кв.м.</w:t>
            </w:r>
          </w:p>
        </w:tc>
        <w:tc>
          <w:tcPr>
            <w:tcW w:w="2943" w:type="dxa"/>
          </w:tcPr>
          <w:p w:rsidR="009E3315" w:rsidRPr="000119D3" w:rsidRDefault="00453A55" w:rsidP="000119D3">
            <w:pPr>
              <w:pStyle w:val="TableParagraph"/>
              <w:spacing w:before="93"/>
              <w:ind w:left="13"/>
              <w:jc w:val="both"/>
              <w:rPr>
                <w:sz w:val="24"/>
                <w:szCs w:val="24"/>
              </w:rPr>
            </w:pPr>
            <w:r w:rsidRPr="000119D3">
              <w:rPr>
                <w:sz w:val="24"/>
                <w:szCs w:val="24"/>
              </w:rPr>
              <w:t>Характеристика комнаты</w:t>
            </w:r>
          </w:p>
        </w:tc>
        <w:tc>
          <w:tcPr>
            <w:tcW w:w="2280" w:type="dxa"/>
          </w:tcPr>
          <w:p w:rsidR="009E3315" w:rsidRPr="000119D3" w:rsidRDefault="00453A55" w:rsidP="000119D3">
            <w:pPr>
              <w:pStyle w:val="TableParagraph"/>
              <w:spacing w:before="93"/>
              <w:ind w:left="12"/>
              <w:jc w:val="both"/>
              <w:rPr>
                <w:sz w:val="24"/>
                <w:szCs w:val="24"/>
              </w:rPr>
            </w:pPr>
            <w:r w:rsidRPr="000119D3">
              <w:rPr>
                <w:sz w:val="24"/>
                <w:szCs w:val="24"/>
              </w:rPr>
              <w:t>Примечание</w:t>
            </w:r>
          </w:p>
        </w:tc>
      </w:tr>
      <w:tr w:rsidR="009E3315" w:rsidRPr="000119D3">
        <w:trPr>
          <w:trHeight w:val="218"/>
        </w:trPr>
        <w:tc>
          <w:tcPr>
            <w:tcW w:w="913"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943" w:type="dxa"/>
          </w:tcPr>
          <w:p w:rsidR="009E3315" w:rsidRPr="000119D3" w:rsidRDefault="009E3315" w:rsidP="000119D3">
            <w:pPr>
              <w:pStyle w:val="TableParagraph"/>
              <w:jc w:val="both"/>
              <w:rPr>
                <w:sz w:val="24"/>
                <w:szCs w:val="24"/>
              </w:rPr>
            </w:pPr>
          </w:p>
        </w:tc>
        <w:tc>
          <w:tcPr>
            <w:tcW w:w="2280" w:type="dxa"/>
          </w:tcPr>
          <w:p w:rsidR="009E3315" w:rsidRPr="000119D3" w:rsidRDefault="009E3315" w:rsidP="000119D3">
            <w:pPr>
              <w:pStyle w:val="TableParagraph"/>
              <w:jc w:val="both"/>
              <w:rPr>
                <w:sz w:val="24"/>
                <w:szCs w:val="24"/>
              </w:rPr>
            </w:pPr>
          </w:p>
        </w:tc>
      </w:tr>
      <w:tr w:rsidR="009E3315" w:rsidRPr="000119D3">
        <w:trPr>
          <w:trHeight w:val="218"/>
        </w:trPr>
        <w:tc>
          <w:tcPr>
            <w:tcW w:w="913"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943" w:type="dxa"/>
          </w:tcPr>
          <w:p w:rsidR="009E3315" w:rsidRPr="000119D3" w:rsidRDefault="009E3315" w:rsidP="000119D3">
            <w:pPr>
              <w:pStyle w:val="TableParagraph"/>
              <w:jc w:val="both"/>
              <w:rPr>
                <w:sz w:val="24"/>
                <w:szCs w:val="24"/>
              </w:rPr>
            </w:pPr>
          </w:p>
        </w:tc>
        <w:tc>
          <w:tcPr>
            <w:tcW w:w="2280" w:type="dxa"/>
          </w:tcPr>
          <w:p w:rsidR="009E3315" w:rsidRPr="000119D3" w:rsidRDefault="009E3315" w:rsidP="000119D3">
            <w:pPr>
              <w:pStyle w:val="TableParagraph"/>
              <w:jc w:val="both"/>
              <w:rPr>
                <w:sz w:val="24"/>
                <w:szCs w:val="24"/>
              </w:rPr>
            </w:pPr>
          </w:p>
        </w:tc>
      </w:tr>
      <w:tr w:rsidR="009E3315" w:rsidRPr="000119D3">
        <w:trPr>
          <w:trHeight w:val="218"/>
        </w:trPr>
        <w:tc>
          <w:tcPr>
            <w:tcW w:w="913"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943" w:type="dxa"/>
          </w:tcPr>
          <w:p w:rsidR="009E3315" w:rsidRPr="000119D3" w:rsidRDefault="009E3315" w:rsidP="000119D3">
            <w:pPr>
              <w:pStyle w:val="TableParagraph"/>
              <w:jc w:val="both"/>
              <w:rPr>
                <w:sz w:val="24"/>
                <w:szCs w:val="24"/>
              </w:rPr>
            </w:pPr>
          </w:p>
        </w:tc>
        <w:tc>
          <w:tcPr>
            <w:tcW w:w="2280" w:type="dxa"/>
          </w:tcPr>
          <w:p w:rsidR="009E3315" w:rsidRPr="000119D3" w:rsidRDefault="009E3315" w:rsidP="000119D3">
            <w:pPr>
              <w:pStyle w:val="TableParagraph"/>
              <w:jc w:val="both"/>
              <w:rPr>
                <w:sz w:val="24"/>
                <w:szCs w:val="24"/>
              </w:rPr>
            </w:pPr>
          </w:p>
        </w:tc>
      </w:tr>
      <w:tr w:rsidR="009E3315" w:rsidRPr="000119D3">
        <w:trPr>
          <w:trHeight w:val="218"/>
        </w:trPr>
        <w:tc>
          <w:tcPr>
            <w:tcW w:w="913"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943" w:type="dxa"/>
          </w:tcPr>
          <w:p w:rsidR="009E3315" w:rsidRPr="000119D3" w:rsidRDefault="009E3315" w:rsidP="000119D3">
            <w:pPr>
              <w:pStyle w:val="TableParagraph"/>
              <w:jc w:val="both"/>
              <w:rPr>
                <w:sz w:val="24"/>
                <w:szCs w:val="24"/>
              </w:rPr>
            </w:pPr>
          </w:p>
        </w:tc>
        <w:tc>
          <w:tcPr>
            <w:tcW w:w="2280" w:type="dxa"/>
          </w:tcPr>
          <w:p w:rsidR="009E3315" w:rsidRPr="000119D3" w:rsidRDefault="009E3315" w:rsidP="000119D3">
            <w:pPr>
              <w:pStyle w:val="TableParagraph"/>
              <w:jc w:val="both"/>
              <w:rPr>
                <w:sz w:val="24"/>
                <w:szCs w:val="24"/>
              </w:rPr>
            </w:pPr>
          </w:p>
        </w:tc>
      </w:tr>
      <w:tr w:rsidR="009E3315" w:rsidRPr="000119D3">
        <w:trPr>
          <w:trHeight w:val="218"/>
        </w:trPr>
        <w:tc>
          <w:tcPr>
            <w:tcW w:w="913"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943" w:type="dxa"/>
          </w:tcPr>
          <w:p w:rsidR="009E3315" w:rsidRPr="000119D3" w:rsidRDefault="009E3315" w:rsidP="000119D3">
            <w:pPr>
              <w:pStyle w:val="TableParagraph"/>
              <w:jc w:val="both"/>
              <w:rPr>
                <w:sz w:val="24"/>
                <w:szCs w:val="24"/>
              </w:rPr>
            </w:pPr>
          </w:p>
        </w:tc>
        <w:tc>
          <w:tcPr>
            <w:tcW w:w="2280" w:type="dxa"/>
          </w:tcPr>
          <w:p w:rsidR="009E3315" w:rsidRPr="000119D3" w:rsidRDefault="009E3315" w:rsidP="000119D3">
            <w:pPr>
              <w:pStyle w:val="TableParagraph"/>
              <w:jc w:val="both"/>
              <w:rPr>
                <w:sz w:val="24"/>
                <w:szCs w:val="24"/>
              </w:rPr>
            </w:pPr>
          </w:p>
        </w:tc>
      </w:tr>
      <w:tr w:rsidR="009E3315" w:rsidRPr="000119D3">
        <w:trPr>
          <w:trHeight w:val="218"/>
        </w:trPr>
        <w:tc>
          <w:tcPr>
            <w:tcW w:w="913"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167" w:type="dxa"/>
          </w:tcPr>
          <w:p w:rsidR="009E3315" w:rsidRPr="000119D3" w:rsidRDefault="009E3315" w:rsidP="000119D3">
            <w:pPr>
              <w:pStyle w:val="TableParagraph"/>
              <w:jc w:val="both"/>
              <w:rPr>
                <w:sz w:val="24"/>
                <w:szCs w:val="24"/>
              </w:rPr>
            </w:pPr>
          </w:p>
        </w:tc>
        <w:tc>
          <w:tcPr>
            <w:tcW w:w="2943" w:type="dxa"/>
          </w:tcPr>
          <w:p w:rsidR="009E3315" w:rsidRPr="000119D3" w:rsidRDefault="009E3315" w:rsidP="000119D3">
            <w:pPr>
              <w:pStyle w:val="TableParagraph"/>
              <w:jc w:val="both"/>
              <w:rPr>
                <w:sz w:val="24"/>
                <w:szCs w:val="24"/>
              </w:rPr>
            </w:pPr>
          </w:p>
        </w:tc>
        <w:tc>
          <w:tcPr>
            <w:tcW w:w="2280" w:type="dxa"/>
          </w:tcPr>
          <w:p w:rsidR="009E3315" w:rsidRPr="000119D3" w:rsidRDefault="009E3315" w:rsidP="000119D3">
            <w:pPr>
              <w:pStyle w:val="TableParagraph"/>
              <w:jc w:val="both"/>
              <w:rPr>
                <w:sz w:val="24"/>
                <w:szCs w:val="24"/>
              </w:rPr>
            </w:pPr>
          </w:p>
        </w:tc>
      </w:tr>
    </w:tbl>
    <w:p w:rsidR="009E3315" w:rsidRPr="000119D3" w:rsidRDefault="00453A55" w:rsidP="000119D3">
      <w:pPr>
        <w:pStyle w:val="a3"/>
        <w:ind w:left="124"/>
        <w:jc w:val="both"/>
        <w:rPr>
          <w:sz w:val="24"/>
          <w:szCs w:val="24"/>
        </w:rPr>
      </w:pPr>
      <w:r w:rsidRPr="000119D3">
        <w:rPr>
          <w:noProof/>
          <w:sz w:val="24"/>
          <w:szCs w:val="24"/>
          <w:lang w:eastAsia="ru-RU"/>
        </w:rPr>
        <mc:AlternateContent>
          <mc:Choice Requires="wpg">
            <w:drawing>
              <wp:inline distT="0" distB="0" distL="0" distR="0">
                <wp:extent cx="6661150" cy="177165"/>
                <wp:effectExtent l="9525" t="9525" r="6350" b="3810"/>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0" cy="177165"/>
                          <a:chOff x="0" y="0"/>
                          <a:chExt cx="10490" cy="279"/>
                        </a:xfrm>
                      </wpg:grpSpPr>
                      <wps:wsp>
                        <wps:cNvPr id="44" name="AutoShape 6"/>
                        <wps:cNvSpPr>
                          <a:spLocks/>
                        </wps:cNvSpPr>
                        <wps:spPr bwMode="auto">
                          <a:xfrm>
                            <a:off x="7" y="7"/>
                            <a:ext cx="10475" cy="264"/>
                          </a:xfrm>
                          <a:custGeom>
                            <a:avLst/>
                            <a:gdLst>
                              <a:gd name="T0" fmla="+- 0 23 8"/>
                              <a:gd name="T1" fmla="*/ T0 w 10475"/>
                              <a:gd name="T2" fmla="+- 0 23 8"/>
                              <a:gd name="T3" fmla="*/ 23 h 264"/>
                              <a:gd name="T4" fmla="+- 0 23 8"/>
                              <a:gd name="T5" fmla="*/ T4 w 10475"/>
                              <a:gd name="T6" fmla="+- 0 256 8"/>
                              <a:gd name="T7" fmla="*/ 256 h 264"/>
                              <a:gd name="T8" fmla="+- 0 23 8"/>
                              <a:gd name="T9" fmla="*/ T8 w 10475"/>
                              <a:gd name="T10" fmla="+- 0 256 8"/>
                              <a:gd name="T11" fmla="*/ 256 h 264"/>
                              <a:gd name="T12" fmla="+- 0 10468 8"/>
                              <a:gd name="T13" fmla="*/ T12 w 10475"/>
                              <a:gd name="T14" fmla="+- 0 256 8"/>
                              <a:gd name="T15" fmla="*/ 256 h 264"/>
                              <a:gd name="T16" fmla="+- 0 10468 8"/>
                              <a:gd name="T17" fmla="*/ T16 w 10475"/>
                              <a:gd name="T18" fmla="+- 0 256 8"/>
                              <a:gd name="T19" fmla="*/ 256 h 264"/>
                              <a:gd name="T20" fmla="+- 0 10468 8"/>
                              <a:gd name="T21" fmla="*/ T20 w 10475"/>
                              <a:gd name="T22" fmla="+- 0 23 8"/>
                              <a:gd name="T23" fmla="*/ 23 h 264"/>
                              <a:gd name="T24" fmla="+- 0 10468 8"/>
                              <a:gd name="T25" fmla="*/ T24 w 10475"/>
                              <a:gd name="T26" fmla="+- 0 23 8"/>
                              <a:gd name="T27" fmla="*/ 23 h 264"/>
                              <a:gd name="T28" fmla="+- 0 23 8"/>
                              <a:gd name="T29" fmla="*/ T28 w 10475"/>
                              <a:gd name="T30" fmla="+- 0 23 8"/>
                              <a:gd name="T31" fmla="*/ 23 h 264"/>
                              <a:gd name="T32" fmla="+- 0 8 8"/>
                              <a:gd name="T33" fmla="*/ T32 w 10475"/>
                              <a:gd name="T34" fmla="+- 0 8 8"/>
                              <a:gd name="T35" fmla="*/ 8 h 264"/>
                              <a:gd name="T36" fmla="+- 0 8 8"/>
                              <a:gd name="T37" fmla="*/ T36 w 10475"/>
                              <a:gd name="T38" fmla="+- 0 271 8"/>
                              <a:gd name="T39" fmla="*/ 271 h 264"/>
                              <a:gd name="T40" fmla="+- 0 8 8"/>
                              <a:gd name="T41" fmla="*/ T40 w 10475"/>
                              <a:gd name="T42" fmla="+- 0 271 8"/>
                              <a:gd name="T43" fmla="*/ 271 h 264"/>
                              <a:gd name="T44" fmla="+- 0 10483 8"/>
                              <a:gd name="T45" fmla="*/ T44 w 10475"/>
                              <a:gd name="T46" fmla="+- 0 271 8"/>
                              <a:gd name="T47" fmla="*/ 271 h 264"/>
                              <a:gd name="T48" fmla="+- 0 10483 8"/>
                              <a:gd name="T49" fmla="*/ T48 w 10475"/>
                              <a:gd name="T50" fmla="+- 0 271 8"/>
                              <a:gd name="T51" fmla="*/ 271 h 264"/>
                              <a:gd name="T52" fmla="+- 0 10483 8"/>
                              <a:gd name="T53" fmla="*/ T52 w 10475"/>
                              <a:gd name="T54" fmla="+- 0 8 8"/>
                              <a:gd name="T55" fmla="*/ 8 h 264"/>
                              <a:gd name="T56" fmla="+- 0 10483 8"/>
                              <a:gd name="T57" fmla="*/ T56 w 10475"/>
                              <a:gd name="T58" fmla="+- 0 8 8"/>
                              <a:gd name="T59" fmla="*/ 8 h 264"/>
                              <a:gd name="T60" fmla="+- 0 8 8"/>
                              <a:gd name="T61" fmla="*/ T60 w 10475"/>
                              <a:gd name="T62" fmla="+- 0 8 8"/>
                              <a:gd name="T63" fmla="*/ 8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75" h="264">
                                <a:moveTo>
                                  <a:pt x="15" y="15"/>
                                </a:moveTo>
                                <a:lnTo>
                                  <a:pt x="15" y="248"/>
                                </a:lnTo>
                                <a:moveTo>
                                  <a:pt x="15" y="248"/>
                                </a:moveTo>
                                <a:lnTo>
                                  <a:pt x="10460" y="248"/>
                                </a:lnTo>
                                <a:moveTo>
                                  <a:pt x="10460" y="248"/>
                                </a:moveTo>
                                <a:lnTo>
                                  <a:pt x="10460" y="15"/>
                                </a:lnTo>
                                <a:moveTo>
                                  <a:pt x="10460" y="15"/>
                                </a:moveTo>
                                <a:lnTo>
                                  <a:pt x="15" y="15"/>
                                </a:lnTo>
                                <a:moveTo>
                                  <a:pt x="0" y="0"/>
                                </a:moveTo>
                                <a:lnTo>
                                  <a:pt x="0" y="263"/>
                                </a:lnTo>
                                <a:moveTo>
                                  <a:pt x="0" y="263"/>
                                </a:moveTo>
                                <a:lnTo>
                                  <a:pt x="10475" y="263"/>
                                </a:lnTo>
                                <a:moveTo>
                                  <a:pt x="10475" y="263"/>
                                </a:moveTo>
                                <a:lnTo>
                                  <a:pt x="10475" y="0"/>
                                </a:lnTo>
                                <a:moveTo>
                                  <a:pt x="10475" y="0"/>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5"/>
                        <wps:cNvSpPr>
                          <a:spLocks/>
                        </wps:cNvSpPr>
                        <wps:spPr bwMode="auto">
                          <a:xfrm>
                            <a:off x="1696" y="243"/>
                            <a:ext cx="5420" cy="2"/>
                          </a:xfrm>
                          <a:custGeom>
                            <a:avLst/>
                            <a:gdLst>
                              <a:gd name="T0" fmla="+- 0 1696 1696"/>
                              <a:gd name="T1" fmla="*/ T0 w 5420"/>
                              <a:gd name="T2" fmla="+- 0 2296 1696"/>
                              <a:gd name="T3" fmla="*/ T2 w 5420"/>
                              <a:gd name="T4" fmla="+- 0 2436 1696"/>
                              <a:gd name="T5" fmla="*/ T4 w 5420"/>
                              <a:gd name="T6" fmla="+- 0 7116 1696"/>
                              <a:gd name="T7" fmla="*/ T6 w 5420"/>
                            </a:gdLst>
                            <a:ahLst/>
                            <a:cxnLst>
                              <a:cxn ang="0">
                                <a:pos x="T1" y="0"/>
                              </a:cxn>
                              <a:cxn ang="0">
                                <a:pos x="T3" y="0"/>
                              </a:cxn>
                              <a:cxn ang="0">
                                <a:pos x="T5" y="0"/>
                              </a:cxn>
                              <a:cxn ang="0">
                                <a:pos x="T7" y="0"/>
                              </a:cxn>
                            </a:cxnLst>
                            <a:rect l="0" t="0" r="r" b="b"/>
                            <a:pathLst>
                              <a:path w="5420">
                                <a:moveTo>
                                  <a:pt x="0" y="0"/>
                                </a:moveTo>
                                <a:lnTo>
                                  <a:pt x="600" y="0"/>
                                </a:lnTo>
                                <a:moveTo>
                                  <a:pt x="740" y="0"/>
                                </a:moveTo>
                                <a:lnTo>
                                  <a:pt x="54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4"/>
                        <wps:cNvSpPr txBox="1">
                          <a:spLocks noChangeArrowheads="1"/>
                        </wps:cNvSpPr>
                        <wps:spPr bwMode="auto">
                          <a:xfrm>
                            <a:off x="30" y="30"/>
                            <a:ext cx="1043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DD7" w:rsidRDefault="00D61DD7">
                              <w:pPr>
                                <w:tabs>
                                  <w:tab w:val="left" w:pos="2326"/>
                                  <w:tab w:val="left" w:pos="7085"/>
                                </w:tabs>
                                <w:spacing w:line="214" w:lineRule="exact"/>
                                <w:ind w:left="-1"/>
                                <w:rPr>
                                  <w:sz w:val="24"/>
                                </w:rPr>
                              </w:pPr>
                              <w:r>
                                <w:rPr>
                                  <w:sz w:val="24"/>
                                </w:rPr>
                                <w:t>Всего</w:t>
                              </w:r>
                              <w:r>
                                <w:rPr>
                                  <w:spacing w:val="-5"/>
                                  <w:sz w:val="24"/>
                                </w:rPr>
                                <w:t xml:space="preserve"> </w:t>
                              </w:r>
                              <w:r>
                                <w:rPr>
                                  <w:sz w:val="24"/>
                                </w:rPr>
                                <w:t>площадь:</w:t>
                              </w:r>
                              <w:r>
                                <w:rPr>
                                  <w:sz w:val="24"/>
                                </w:rPr>
                                <w:tab/>
                                <w:t>(</w:t>
                              </w:r>
                              <w:r>
                                <w:rPr>
                                  <w:sz w:val="24"/>
                                </w:rPr>
                                <w:tab/>
                                <w:t>) квадратных</w:t>
                              </w:r>
                              <w:r>
                                <w:rPr>
                                  <w:spacing w:val="-2"/>
                                  <w:sz w:val="24"/>
                                </w:rPr>
                                <w:t xml:space="preserve"> </w:t>
                              </w:r>
                              <w:r>
                                <w:rPr>
                                  <w:sz w:val="24"/>
                                </w:rPr>
                                <w:t>метров</w:t>
                              </w:r>
                            </w:p>
                          </w:txbxContent>
                        </wps:txbx>
                        <wps:bodyPr rot="0" vert="horz" wrap="square" lIns="0" tIns="0" rIns="0" bIns="0" anchor="t" anchorCtr="0" upright="1">
                          <a:noAutofit/>
                        </wps:bodyPr>
                      </wps:wsp>
                    </wpg:wgp>
                  </a:graphicData>
                </a:graphic>
              </wp:inline>
            </w:drawing>
          </mc:Choice>
          <mc:Fallback>
            <w:pict>
              <v:group id="Group 3" o:spid="_x0000_s1055" style="width:524.5pt;height:13.95pt;mso-position-horizontal-relative:char;mso-position-vertical-relative:line" coordsize="1049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">
                <v:shape id="AutoShape 6" o:spid="_x0000_s1056" style="position:absolute;left:7;top:7;width:10475;height:264;visibility:visible;mso-wrap-style:square;v-text-anchor:top" coordsize="1047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" path="m15,15r,233m15,248r10445,m10460,248r,-233m10460,15l15,15m,l,263t,l10475,263t,l10475,t,l,e" filled="f">
                  <v:path arrowok="t" o:connecttype="custom" o:connectlocs="15,23;15,256;15,256;10460,256;10460,256;10460,23;10460,23;15,23;0,8;0,271;0,271;10475,271;10475,271;10475,8;10475,8;0,8" o:connectangles="0,0,0,0,0,0,0,0,0,0,0,0,0,0,0,0"/>
                </v:shape>
                <v:shape id="AutoShape 5" o:spid="_x0000_s1057" style="position:absolute;left:1696;top:243;width:5420;height:2;visibility:visible;mso-wrap-style:square;v-text-anchor:top" coordsize="5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" path="m,l600,m740,l5420,e" filled="f" strokeweight=".48pt">
                  <v:path arrowok="t" o:connecttype="custom" o:connectlocs="0,0;600,0;740,0;5420,0" o:connectangles="0,0,0,0"/>
                </v:shape>
                <v:shape id="Text Box 4" o:spid="_x0000_s1058" type="#_x0000_t202" style="position:absolute;left:30;top:30;width:10430;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D61DD7" w:rsidRDefault="00D61DD7">
                        <w:pPr>
                          <w:tabs>
                            <w:tab w:val="left" w:pos="2326"/>
                            <w:tab w:val="left" w:pos="7085"/>
                          </w:tabs>
                          <w:spacing w:line="214" w:lineRule="exact"/>
                          <w:ind w:left="-1"/>
                          <w:rPr>
                            <w:sz w:val="24"/>
                          </w:rPr>
                        </w:pPr>
                        <w:r>
                          <w:rPr>
                            <w:sz w:val="24"/>
                          </w:rPr>
                          <w:t>Всего</w:t>
                        </w:r>
                        <w:r>
                          <w:rPr>
                            <w:spacing w:val="-5"/>
                            <w:sz w:val="24"/>
                          </w:rPr>
                          <w:t xml:space="preserve"> </w:t>
                        </w:r>
                        <w:r>
                          <w:rPr>
                            <w:sz w:val="24"/>
                          </w:rPr>
                          <w:t>площадь:</w:t>
                        </w:r>
                        <w:r>
                          <w:rPr>
                            <w:sz w:val="24"/>
                          </w:rPr>
                          <w:tab/>
                          <w:t>(</w:t>
                        </w:r>
                        <w:r>
                          <w:rPr>
                            <w:sz w:val="24"/>
                          </w:rPr>
                          <w:tab/>
                          <w:t>) квадратных</w:t>
                        </w:r>
                        <w:r>
                          <w:rPr>
                            <w:spacing w:val="-2"/>
                            <w:sz w:val="24"/>
                          </w:rPr>
                          <w:t xml:space="preserve"> </w:t>
                        </w:r>
                        <w:r>
                          <w:rPr>
                            <w:sz w:val="24"/>
                          </w:rPr>
                          <w:t>метров</w:t>
                        </w:r>
                      </w:p>
                    </w:txbxContent>
                  </v:textbox>
                </v:shape>
                <w10:anchorlock/>
              </v:group>
            </w:pict>
          </mc:Fallback>
        </mc:AlternateContent>
      </w:r>
    </w:p>
    <w:p w:rsidR="009E3315" w:rsidRPr="000119D3" w:rsidRDefault="00453A55" w:rsidP="000119D3">
      <w:pPr>
        <w:tabs>
          <w:tab w:val="left" w:pos="4159"/>
        </w:tabs>
        <w:spacing w:before="74" w:after="7"/>
        <w:ind w:left="440"/>
        <w:jc w:val="both"/>
        <w:rPr>
          <w:sz w:val="24"/>
          <w:szCs w:val="24"/>
        </w:rPr>
      </w:pPr>
      <w:r w:rsidRPr="000119D3">
        <w:rPr>
          <w:sz w:val="24"/>
          <w:szCs w:val="24"/>
        </w:rPr>
        <w:t>1.</w:t>
      </w:r>
      <w:r w:rsidRPr="000119D3">
        <w:rPr>
          <w:sz w:val="24"/>
          <w:szCs w:val="24"/>
          <w:u w:val="single"/>
        </w:rPr>
        <w:t xml:space="preserve"> </w:t>
      </w:r>
      <w:r w:rsidRPr="000119D3">
        <w:rPr>
          <w:sz w:val="24"/>
          <w:szCs w:val="24"/>
          <w:u w:val="single"/>
        </w:rPr>
        <w:tab/>
      </w:r>
      <w:r w:rsidRPr="000119D3">
        <w:rPr>
          <w:sz w:val="24"/>
          <w:szCs w:val="24"/>
        </w:rPr>
        <w:t>:</w:t>
      </w:r>
    </w:p>
    <w:tbl>
      <w:tblPr>
        <w:tblStyle w:val="TableNormal"/>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41"/>
        <w:gridCol w:w="2147"/>
        <w:gridCol w:w="2131"/>
        <w:gridCol w:w="2873"/>
        <w:gridCol w:w="2276"/>
      </w:tblGrid>
      <w:tr w:rsidR="009E3315" w:rsidRPr="000119D3">
        <w:trPr>
          <w:trHeight w:val="513"/>
        </w:trPr>
        <w:tc>
          <w:tcPr>
            <w:tcW w:w="1041" w:type="dxa"/>
          </w:tcPr>
          <w:p w:rsidR="009E3315" w:rsidRPr="000119D3" w:rsidRDefault="00453A55" w:rsidP="000119D3">
            <w:pPr>
              <w:pStyle w:val="TableParagraph"/>
              <w:spacing w:before="94"/>
              <w:ind w:left="22"/>
              <w:jc w:val="both"/>
              <w:rPr>
                <w:sz w:val="24"/>
                <w:szCs w:val="24"/>
              </w:rPr>
            </w:pPr>
            <w:r w:rsidRPr="000119D3">
              <w:rPr>
                <w:sz w:val="24"/>
                <w:szCs w:val="24"/>
              </w:rPr>
              <w:t>№ этажа</w:t>
            </w:r>
          </w:p>
        </w:tc>
        <w:tc>
          <w:tcPr>
            <w:tcW w:w="2147" w:type="dxa"/>
          </w:tcPr>
          <w:p w:rsidR="009E3315" w:rsidRPr="000119D3" w:rsidRDefault="00453A55" w:rsidP="000119D3">
            <w:pPr>
              <w:pStyle w:val="TableParagraph"/>
              <w:tabs>
                <w:tab w:val="left" w:pos="480"/>
                <w:tab w:val="left" w:pos="1842"/>
              </w:tabs>
              <w:spacing w:line="226" w:lineRule="exact"/>
              <w:ind w:left="14" w:right="-58"/>
              <w:jc w:val="both"/>
              <w:rPr>
                <w:sz w:val="24"/>
                <w:szCs w:val="24"/>
              </w:rPr>
            </w:pPr>
            <w:r w:rsidRPr="000119D3">
              <w:rPr>
                <w:sz w:val="24"/>
                <w:szCs w:val="24"/>
              </w:rPr>
              <w:t>№</w:t>
            </w:r>
            <w:r w:rsidRPr="000119D3">
              <w:rPr>
                <w:sz w:val="24"/>
                <w:szCs w:val="24"/>
              </w:rPr>
              <w:tab/>
            </w:r>
            <w:r w:rsidRPr="000119D3">
              <w:rPr>
                <w:spacing w:val="33"/>
                <w:sz w:val="24"/>
                <w:szCs w:val="24"/>
              </w:rPr>
              <w:t>комнаты</w:t>
            </w:r>
            <w:r w:rsidRPr="000119D3">
              <w:rPr>
                <w:spacing w:val="33"/>
                <w:sz w:val="24"/>
                <w:szCs w:val="24"/>
              </w:rPr>
              <w:tab/>
            </w:r>
            <w:r w:rsidRPr="000119D3">
              <w:rPr>
                <w:spacing w:val="19"/>
                <w:sz w:val="24"/>
                <w:szCs w:val="24"/>
              </w:rPr>
              <w:t>по</w:t>
            </w:r>
            <w:r w:rsidRPr="000119D3">
              <w:rPr>
                <w:spacing w:val="-21"/>
                <w:sz w:val="24"/>
                <w:szCs w:val="24"/>
              </w:rPr>
              <w:t xml:space="preserve"> </w:t>
            </w:r>
          </w:p>
          <w:p w:rsidR="009E3315" w:rsidRPr="000119D3" w:rsidRDefault="00453A55" w:rsidP="000119D3">
            <w:pPr>
              <w:pStyle w:val="TableParagraph"/>
              <w:spacing w:before="12" w:line="256" w:lineRule="exact"/>
              <w:ind w:left="14"/>
              <w:jc w:val="both"/>
              <w:rPr>
                <w:sz w:val="24"/>
                <w:szCs w:val="24"/>
              </w:rPr>
            </w:pPr>
            <w:r w:rsidRPr="000119D3">
              <w:rPr>
                <w:sz w:val="24"/>
                <w:szCs w:val="24"/>
              </w:rPr>
              <w:t>экспликации</w:t>
            </w:r>
          </w:p>
        </w:tc>
        <w:tc>
          <w:tcPr>
            <w:tcW w:w="2131" w:type="dxa"/>
          </w:tcPr>
          <w:p w:rsidR="009E3315" w:rsidRPr="000119D3" w:rsidRDefault="00453A55" w:rsidP="000119D3">
            <w:pPr>
              <w:pStyle w:val="TableParagraph"/>
              <w:spacing w:before="94"/>
              <w:ind w:left="14"/>
              <w:jc w:val="both"/>
              <w:rPr>
                <w:sz w:val="24"/>
                <w:szCs w:val="24"/>
              </w:rPr>
            </w:pPr>
            <w:r w:rsidRPr="000119D3">
              <w:rPr>
                <w:sz w:val="24"/>
                <w:szCs w:val="24"/>
              </w:rPr>
              <w:t>Площадь, кв.м.</w:t>
            </w:r>
          </w:p>
        </w:tc>
        <w:tc>
          <w:tcPr>
            <w:tcW w:w="2873" w:type="dxa"/>
          </w:tcPr>
          <w:p w:rsidR="009E3315" w:rsidRPr="000119D3" w:rsidRDefault="00453A55" w:rsidP="000119D3">
            <w:pPr>
              <w:pStyle w:val="TableParagraph"/>
              <w:spacing w:before="94"/>
              <w:ind w:left="14"/>
              <w:jc w:val="both"/>
              <w:rPr>
                <w:sz w:val="24"/>
                <w:szCs w:val="24"/>
              </w:rPr>
            </w:pPr>
            <w:r w:rsidRPr="000119D3">
              <w:rPr>
                <w:sz w:val="24"/>
                <w:szCs w:val="24"/>
              </w:rPr>
              <w:t>Характеристика комнаты</w:t>
            </w:r>
          </w:p>
        </w:tc>
        <w:tc>
          <w:tcPr>
            <w:tcW w:w="2276" w:type="dxa"/>
          </w:tcPr>
          <w:p w:rsidR="009E3315" w:rsidRPr="000119D3" w:rsidRDefault="00453A55" w:rsidP="000119D3">
            <w:pPr>
              <w:pStyle w:val="TableParagraph"/>
              <w:spacing w:before="94"/>
              <w:ind w:left="14"/>
              <w:jc w:val="both"/>
              <w:rPr>
                <w:sz w:val="24"/>
                <w:szCs w:val="24"/>
              </w:rPr>
            </w:pPr>
            <w:r w:rsidRPr="000119D3">
              <w:rPr>
                <w:sz w:val="24"/>
                <w:szCs w:val="24"/>
              </w:rPr>
              <w:t>Примечание</w:t>
            </w: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8"/>
        </w:trPr>
        <w:tc>
          <w:tcPr>
            <w:tcW w:w="1041" w:type="dxa"/>
          </w:tcPr>
          <w:p w:rsidR="009E3315" w:rsidRPr="000119D3" w:rsidRDefault="009E3315" w:rsidP="000119D3">
            <w:pPr>
              <w:pStyle w:val="TableParagraph"/>
              <w:jc w:val="both"/>
              <w:rPr>
                <w:sz w:val="24"/>
                <w:szCs w:val="24"/>
              </w:rPr>
            </w:pPr>
          </w:p>
        </w:tc>
        <w:tc>
          <w:tcPr>
            <w:tcW w:w="2147" w:type="dxa"/>
          </w:tcPr>
          <w:p w:rsidR="009E3315" w:rsidRPr="000119D3" w:rsidRDefault="009E3315" w:rsidP="000119D3">
            <w:pPr>
              <w:pStyle w:val="TableParagraph"/>
              <w:jc w:val="both"/>
              <w:rPr>
                <w:sz w:val="24"/>
                <w:szCs w:val="24"/>
              </w:rPr>
            </w:pPr>
          </w:p>
        </w:tc>
        <w:tc>
          <w:tcPr>
            <w:tcW w:w="2131" w:type="dxa"/>
          </w:tcPr>
          <w:p w:rsidR="009E3315" w:rsidRPr="000119D3" w:rsidRDefault="009E3315" w:rsidP="000119D3">
            <w:pPr>
              <w:pStyle w:val="TableParagraph"/>
              <w:jc w:val="both"/>
              <w:rPr>
                <w:sz w:val="24"/>
                <w:szCs w:val="24"/>
              </w:rPr>
            </w:pPr>
          </w:p>
        </w:tc>
        <w:tc>
          <w:tcPr>
            <w:tcW w:w="2873" w:type="dxa"/>
          </w:tcPr>
          <w:p w:rsidR="009E3315" w:rsidRPr="000119D3" w:rsidRDefault="009E3315" w:rsidP="000119D3">
            <w:pPr>
              <w:pStyle w:val="TableParagraph"/>
              <w:jc w:val="both"/>
              <w:rPr>
                <w:sz w:val="24"/>
                <w:szCs w:val="24"/>
              </w:rPr>
            </w:pPr>
          </w:p>
        </w:tc>
        <w:tc>
          <w:tcPr>
            <w:tcW w:w="2276" w:type="dxa"/>
          </w:tcPr>
          <w:p w:rsidR="009E3315" w:rsidRPr="000119D3" w:rsidRDefault="009E3315" w:rsidP="000119D3">
            <w:pPr>
              <w:pStyle w:val="TableParagraph"/>
              <w:jc w:val="both"/>
              <w:rPr>
                <w:sz w:val="24"/>
                <w:szCs w:val="24"/>
              </w:rPr>
            </w:pPr>
          </w:p>
        </w:tc>
      </w:tr>
      <w:tr w:rsidR="009E3315" w:rsidRPr="000119D3">
        <w:trPr>
          <w:trHeight w:val="210"/>
        </w:trPr>
        <w:tc>
          <w:tcPr>
            <w:tcW w:w="10468" w:type="dxa"/>
            <w:gridSpan w:val="5"/>
          </w:tcPr>
          <w:p w:rsidR="009E3315" w:rsidRPr="000119D3" w:rsidRDefault="00453A55" w:rsidP="000119D3">
            <w:pPr>
              <w:pStyle w:val="TableParagraph"/>
              <w:tabs>
                <w:tab w:val="left" w:pos="2948"/>
                <w:tab w:val="left" w:pos="5788"/>
              </w:tabs>
              <w:spacing w:line="191" w:lineRule="exact"/>
              <w:ind w:left="22"/>
              <w:jc w:val="both"/>
              <w:rPr>
                <w:sz w:val="24"/>
                <w:szCs w:val="24"/>
              </w:rPr>
            </w:pPr>
            <w:r w:rsidRPr="000119D3">
              <w:rPr>
                <w:sz w:val="24"/>
                <w:szCs w:val="24"/>
              </w:rPr>
              <w:t>Всего</w:t>
            </w:r>
            <w:r w:rsidRPr="000119D3">
              <w:rPr>
                <w:spacing w:val="-5"/>
                <w:sz w:val="24"/>
                <w:szCs w:val="24"/>
              </w:rPr>
              <w:t xml:space="preserve"> </w:t>
            </w:r>
            <w:r w:rsidRPr="000119D3">
              <w:rPr>
                <w:sz w:val="24"/>
                <w:szCs w:val="24"/>
              </w:rPr>
              <w:t>площадь:</w:t>
            </w:r>
            <w:r w:rsidRPr="000119D3">
              <w:rPr>
                <w:sz w:val="24"/>
                <w:szCs w:val="24"/>
              </w:rPr>
              <w:tab/>
              <w:t>(</w:t>
            </w:r>
            <w:r w:rsidRPr="000119D3">
              <w:rPr>
                <w:sz w:val="24"/>
                <w:szCs w:val="24"/>
              </w:rPr>
              <w:tab/>
              <w:t>) квадратных</w:t>
            </w:r>
            <w:r w:rsidRPr="000119D3">
              <w:rPr>
                <w:spacing w:val="-1"/>
                <w:sz w:val="24"/>
                <w:szCs w:val="24"/>
              </w:rPr>
              <w:t xml:space="preserve"> </w:t>
            </w:r>
            <w:r w:rsidRPr="000119D3">
              <w:rPr>
                <w:sz w:val="24"/>
                <w:szCs w:val="24"/>
              </w:rPr>
              <w:t>метров</w:t>
            </w:r>
          </w:p>
        </w:tc>
      </w:tr>
    </w:tbl>
    <w:p w:rsidR="009E3315" w:rsidRPr="000119D3" w:rsidRDefault="00453A55" w:rsidP="000119D3">
      <w:pPr>
        <w:pStyle w:val="a5"/>
        <w:numPr>
          <w:ilvl w:val="0"/>
          <w:numId w:val="1"/>
        </w:numPr>
        <w:tabs>
          <w:tab w:val="left" w:pos="680"/>
          <w:tab w:val="left" w:pos="4525"/>
          <w:tab w:val="left" w:pos="7729"/>
        </w:tabs>
        <w:spacing w:before="96"/>
        <w:rPr>
          <w:sz w:val="24"/>
          <w:szCs w:val="24"/>
        </w:rPr>
      </w:pPr>
      <w:r w:rsidRPr="000119D3">
        <w:rPr>
          <w:sz w:val="24"/>
          <w:szCs w:val="24"/>
        </w:rPr>
        <w:t>Общая</w:t>
      </w:r>
      <w:r w:rsidRPr="000119D3">
        <w:rPr>
          <w:spacing w:val="-6"/>
          <w:sz w:val="24"/>
          <w:szCs w:val="24"/>
        </w:rPr>
        <w:t xml:space="preserve"> </w:t>
      </w:r>
      <w:r w:rsidRPr="000119D3">
        <w:rPr>
          <w:sz w:val="24"/>
          <w:szCs w:val="24"/>
        </w:rPr>
        <w:t>площадь</w:t>
      </w:r>
      <w:r w:rsidRPr="000119D3">
        <w:rPr>
          <w:spacing w:val="-5"/>
          <w:sz w:val="24"/>
          <w:szCs w:val="24"/>
        </w:rPr>
        <w:t xml:space="preserve"> </w:t>
      </w:r>
      <w:r w:rsidRPr="000119D3">
        <w:rPr>
          <w:sz w:val="24"/>
          <w:szCs w:val="24"/>
        </w:rPr>
        <w:t>помещений</w:t>
      </w:r>
      <w:r w:rsidRPr="000119D3">
        <w:rPr>
          <w:sz w:val="24"/>
          <w:szCs w:val="24"/>
          <w:u w:val="single"/>
        </w:rPr>
        <w:t xml:space="preserve"> </w:t>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 кв.м.</w:t>
      </w:r>
    </w:p>
    <w:p w:rsidR="009E3315" w:rsidRPr="000119D3" w:rsidRDefault="00453A55" w:rsidP="000119D3">
      <w:pPr>
        <w:pStyle w:val="a5"/>
        <w:numPr>
          <w:ilvl w:val="0"/>
          <w:numId w:val="1"/>
        </w:numPr>
        <w:tabs>
          <w:tab w:val="left" w:pos="680"/>
        </w:tabs>
        <w:spacing w:before="44" w:line="247" w:lineRule="exact"/>
        <w:rPr>
          <w:sz w:val="24"/>
          <w:szCs w:val="24"/>
        </w:rPr>
      </w:pPr>
      <w:r w:rsidRPr="000119D3">
        <w:rPr>
          <w:sz w:val="24"/>
          <w:szCs w:val="24"/>
        </w:rPr>
        <w:t>Состояние помещений соответствует требованиям</w:t>
      </w:r>
      <w:r w:rsidRPr="000119D3">
        <w:rPr>
          <w:spacing w:val="-6"/>
          <w:sz w:val="24"/>
          <w:szCs w:val="24"/>
        </w:rPr>
        <w:t xml:space="preserve"> </w:t>
      </w:r>
      <w:r w:rsidRPr="000119D3">
        <w:rPr>
          <w:sz w:val="24"/>
          <w:szCs w:val="24"/>
        </w:rPr>
        <w:t>Ссудополучателя.</w:t>
      </w:r>
    </w:p>
    <w:p w:rsidR="009E3315" w:rsidRPr="000119D3" w:rsidRDefault="00453A55" w:rsidP="000119D3">
      <w:pPr>
        <w:spacing w:line="247" w:lineRule="exact"/>
        <w:ind w:left="5370"/>
        <w:jc w:val="both"/>
        <w:rPr>
          <w:sz w:val="24"/>
          <w:szCs w:val="24"/>
        </w:rPr>
      </w:pPr>
      <w:r w:rsidRPr="000119D3">
        <w:rPr>
          <w:sz w:val="24"/>
          <w:szCs w:val="24"/>
        </w:rPr>
        <w:t>Принял:</w:t>
      </w:r>
    </w:p>
    <w:p w:rsidR="009E3315" w:rsidRPr="000119D3" w:rsidRDefault="00453A55" w:rsidP="000119D3">
      <w:pPr>
        <w:spacing w:before="12"/>
        <w:ind w:left="140"/>
        <w:jc w:val="both"/>
        <w:rPr>
          <w:sz w:val="24"/>
          <w:szCs w:val="24"/>
        </w:rPr>
      </w:pPr>
      <w:r w:rsidRPr="000119D3">
        <w:rPr>
          <w:sz w:val="24"/>
          <w:szCs w:val="24"/>
        </w:rPr>
        <w:t>Сдал:</w:t>
      </w:r>
    </w:p>
    <w:p w:rsidR="009E3315" w:rsidRPr="000119D3" w:rsidRDefault="009E3315" w:rsidP="000119D3">
      <w:pPr>
        <w:pStyle w:val="a3"/>
        <w:spacing w:before="6"/>
        <w:jc w:val="both"/>
        <w:rPr>
          <w:sz w:val="24"/>
          <w:szCs w:val="24"/>
        </w:rPr>
      </w:pPr>
    </w:p>
    <w:p w:rsidR="009E3315" w:rsidRPr="000119D3" w:rsidRDefault="00453A55" w:rsidP="000119D3">
      <w:pPr>
        <w:tabs>
          <w:tab w:val="left" w:pos="1766"/>
          <w:tab w:val="left" w:pos="3529"/>
        </w:tabs>
        <w:spacing w:line="501" w:lineRule="auto"/>
        <w:ind w:left="848" w:right="38" w:hanging="708"/>
        <w:jc w:val="both"/>
        <w:rPr>
          <w:sz w:val="24"/>
          <w:szCs w:val="24"/>
        </w:rPr>
      </w:pPr>
      <w:r w:rsidRPr="000119D3">
        <w:rPr>
          <w:sz w:val="24"/>
          <w:szCs w:val="24"/>
          <w:u w:val="single"/>
        </w:rPr>
        <w:t xml:space="preserve"> </w:t>
      </w:r>
      <w:r w:rsidRPr="000119D3">
        <w:rPr>
          <w:sz w:val="24"/>
          <w:szCs w:val="24"/>
          <w:u w:val="single"/>
        </w:rPr>
        <w:tab/>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u w:val="single"/>
        </w:rPr>
        <w:tab/>
      </w:r>
      <w:r w:rsidRPr="000119D3">
        <w:rPr>
          <w:spacing w:val="-18"/>
          <w:sz w:val="24"/>
          <w:szCs w:val="24"/>
        </w:rPr>
        <w:t xml:space="preserve">/ </w:t>
      </w:r>
      <w:r w:rsidRPr="000119D3">
        <w:rPr>
          <w:sz w:val="24"/>
          <w:szCs w:val="24"/>
        </w:rPr>
        <w:t>М.П.</w:t>
      </w:r>
    </w:p>
    <w:tbl>
      <w:tblPr>
        <w:tblW w:w="11437" w:type="dxa"/>
        <w:tblInd w:w="-108" w:type="dxa"/>
        <w:tblLayout w:type="fixed"/>
        <w:tblLook w:val="04A0" w:firstRow="1" w:lastRow="0" w:firstColumn="1" w:lastColumn="0" w:noHBand="0" w:noVBand="1"/>
      </w:tblPr>
      <w:tblGrid>
        <w:gridCol w:w="2941"/>
        <w:gridCol w:w="3546"/>
        <w:gridCol w:w="4950"/>
      </w:tblGrid>
      <w:tr w:rsidR="0023115C" w:rsidRPr="00DD43B4" w:rsidTr="0023115C">
        <w:trPr>
          <w:trHeight w:val="1967"/>
        </w:trPr>
        <w:tc>
          <w:tcPr>
            <w:tcW w:w="2941" w:type="dxa"/>
            <w:shd w:val="clear" w:color="auto" w:fill="auto"/>
          </w:tcPr>
          <w:p w:rsidR="00DD43B4" w:rsidRPr="00DD43B4" w:rsidRDefault="00DD43B4" w:rsidP="00DD43B4">
            <w:pPr>
              <w:rPr>
                <w:b/>
                <w:sz w:val="20"/>
                <w:szCs w:val="20"/>
              </w:rPr>
            </w:pPr>
            <w:r w:rsidRPr="00DD43B4">
              <w:rPr>
                <w:b/>
                <w:sz w:val="20"/>
                <w:szCs w:val="20"/>
              </w:rPr>
              <w:t xml:space="preserve">Заказчик: </w:t>
            </w:r>
          </w:p>
          <w:p w:rsidR="00DD43B4" w:rsidRPr="00DD43B4" w:rsidRDefault="00DD43B4" w:rsidP="00DD43B4">
            <w:pPr>
              <w:rPr>
                <w:b/>
                <w:sz w:val="20"/>
                <w:szCs w:val="20"/>
              </w:rPr>
            </w:pPr>
            <w:r w:rsidRPr="00DD43B4">
              <w:rPr>
                <w:b/>
                <w:spacing w:val="10"/>
                <w:sz w:val="20"/>
                <w:szCs w:val="20"/>
              </w:rPr>
              <w:t>ГБ</w:t>
            </w:r>
            <w:r w:rsidR="00E66F8B">
              <w:rPr>
                <w:b/>
                <w:spacing w:val="10"/>
                <w:sz w:val="20"/>
                <w:szCs w:val="20"/>
              </w:rPr>
              <w:t>Н</w:t>
            </w:r>
            <w:r w:rsidRPr="00DD43B4">
              <w:rPr>
                <w:b/>
                <w:spacing w:val="10"/>
                <w:sz w:val="20"/>
                <w:szCs w:val="20"/>
              </w:rPr>
              <w:t>ОУ «</w:t>
            </w:r>
            <w:r w:rsidR="00E66F8B">
              <w:rPr>
                <w:b/>
                <w:spacing w:val="10"/>
                <w:sz w:val="20"/>
                <w:szCs w:val="20"/>
              </w:rPr>
              <w:t xml:space="preserve">Спортивный интернат </w:t>
            </w:r>
            <w:r w:rsidRPr="00DD43B4">
              <w:rPr>
                <w:b/>
                <w:spacing w:val="10"/>
                <w:sz w:val="20"/>
                <w:szCs w:val="20"/>
              </w:rPr>
              <w:t>«Чертаново» Москомспорта</w:t>
            </w:r>
            <w:r w:rsidRPr="00DD43B4">
              <w:rPr>
                <w:b/>
                <w:sz w:val="20"/>
                <w:szCs w:val="20"/>
              </w:rPr>
              <w:t xml:space="preserve"> </w:t>
            </w:r>
          </w:p>
          <w:p w:rsidR="00DD43B4" w:rsidRPr="00DD43B4" w:rsidRDefault="00DD43B4" w:rsidP="00DD43B4">
            <w:pPr>
              <w:tabs>
                <w:tab w:val="left" w:pos="0"/>
              </w:tabs>
              <w:rPr>
                <w:b/>
                <w:sz w:val="20"/>
                <w:szCs w:val="20"/>
              </w:rPr>
            </w:pPr>
          </w:p>
          <w:p w:rsidR="00DD43B4" w:rsidRPr="00DD43B4" w:rsidRDefault="00DD43B4" w:rsidP="00DD43B4">
            <w:pPr>
              <w:tabs>
                <w:tab w:val="left" w:pos="0"/>
              </w:tabs>
              <w:rPr>
                <w:b/>
                <w:sz w:val="20"/>
                <w:szCs w:val="20"/>
              </w:rPr>
            </w:pPr>
            <w:r w:rsidRPr="00DD43B4">
              <w:rPr>
                <w:b/>
                <w:sz w:val="20"/>
                <w:szCs w:val="20"/>
              </w:rPr>
              <w:t xml:space="preserve">Директор </w:t>
            </w:r>
          </w:p>
          <w:p w:rsidR="00DD43B4" w:rsidRPr="00DD43B4" w:rsidRDefault="00DD43B4" w:rsidP="00DD43B4">
            <w:pPr>
              <w:tabs>
                <w:tab w:val="left" w:pos="0"/>
              </w:tabs>
              <w:rPr>
                <w:b/>
                <w:sz w:val="20"/>
                <w:szCs w:val="20"/>
              </w:rPr>
            </w:pPr>
          </w:p>
          <w:p w:rsidR="00DD43B4" w:rsidRPr="00DD43B4" w:rsidRDefault="00556967" w:rsidP="00DD43B4">
            <w:pPr>
              <w:tabs>
                <w:tab w:val="left" w:pos="0"/>
              </w:tabs>
              <w:rPr>
                <w:b/>
                <w:sz w:val="20"/>
                <w:szCs w:val="20"/>
              </w:rPr>
            </w:pPr>
            <w:r>
              <w:rPr>
                <w:b/>
                <w:sz w:val="20"/>
                <w:szCs w:val="20"/>
              </w:rPr>
              <w:t>_______________</w:t>
            </w:r>
            <w:r w:rsidR="00DD43B4" w:rsidRPr="00DD43B4">
              <w:rPr>
                <w:b/>
                <w:sz w:val="20"/>
                <w:szCs w:val="20"/>
              </w:rPr>
              <w:t xml:space="preserve"> Н.Ю. Ларин </w:t>
            </w:r>
          </w:p>
          <w:p w:rsidR="00DD43B4" w:rsidRPr="00DD43B4" w:rsidRDefault="00DD43B4" w:rsidP="00DD43B4">
            <w:pPr>
              <w:tabs>
                <w:tab w:val="left" w:pos="0"/>
              </w:tabs>
              <w:rPr>
                <w:b/>
                <w:sz w:val="20"/>
                <w:szCs w:val="20"/>
              </w:rPr>
            </w:pPr>
            <w:r w:rsidRPr="00DD43B4">
              <w:rPr>
                <w:b/>
                <w:sz w:val="20"/>
                <w:szCs w:val="20"/>
              </w:rPr>
              <w:t>«___»_______________2020 г.</w:t>
            </w:r>
          </w:p>
          <w:p w:rsidR="00DD43B4" w:rsidRPr="00DD43B4" w:rsidRDefault="00DD43B4" w:rsidP="00DD43B4">
            <w:pPr>
              <w:rPr>
                <w:sz w:val="20"/>
                <w:szCs w:val="20"/>
              </w:rPr>
            </w:pPr>
            <w:r w:rsidRPr="00DD43B4">
              <w:rPr>
                <w:b/>
                <w:sz w:val="20"/>
                <w:szCs w:val="20"/>
              </w:rPr>
              <w:t>м.п.</w:t>
            </w:r>
          </w:p>
        </w:tc>
        <w:tc>
          <w:tcPr>
            <w:tcW w:w="3546" w:type="dxa"/>
            <w:shd w:val="clear" w:color="auto" w:fill="auto"/>
          </w:tcPr>
          <w:p w:rsidR="00DD43B4" w:rsidRPr="00DD43B4" w:rsidRDefault="00DD43B4" w:rsidP="00DD43B4">
            <w:pPr>
              <w:rPr>
                <w:b/>
                <w:sz w:val="20"/>
                <w:szCs w:val="20"/>
              </w:rPr>
            </w:pPr>
          </w:p>
        </w:tc>
        <w:tc>
          <w:tcPr>
            <w:tcW w:w="4950" w:type="dxa"/>
            <w:shd w:val="clear" w:color="auto" w:fill="auto"/>
          </w:tcPr>
          <w:p w:rsidR="00DD43B4" w:rsidRPr="00DD43B4" w:rsidRDefault="00DD43B4" w:rsidP="00DD43B4">
            <w:pPr>
              <w:rPr>
                <w:b/>
                <w:sz w:val="20"/>
                <w:szCs w:val="20"/>
              </w:rPr>
            </w:pPr>
            <w:r w:rsidRPr="00DD43B4">
              <w:rPr>
                <w:b/>
                <w:sz w:val="20"/>
                <w:szCs w:val="20"/>
              </w:rPr>
              <w:t>Исполнитель:</w:t>
            </w:r>
          </w:p>
          <w:p w:rsidR="00DD43B4" w:rsidRPr="00DD43B4" w:rsidRDefault="00DD43B4" w:rsidP="00DD43B4">
            <w:pPr>
              <w:keepNext/>
              <w:keepLines/>
              <w:rPr>
                <w:b/>
                <w:color w:val="000000"/>
                <w:sz w:val="20"/>
                <w:szCs w:val="20"/>
              </w:rPr>
            </w:pPr>
            <w:r w:rsidRPr="00DD43B4">
              <w:rPr>
                <w:b/>
                <w:color w:val="000000"/>
                <w:sz w:val="20"/>
                <w:szCs w:val="20"/>
              </w:rPr>
              <w:t>ООО «ПЕГАС-ПРОД»</w:t>
            </w:r>
          </w:p>
          <w:p w:rsidR="00DD43B4" w:rsidRPr="00DD43B4" w:rsidRDefault="00DD43B4" w:rsidP="00DD43B4">
            <w:pPr>
              <w:keepNext/>
              <w:keepLines/>
              <w:rPr>
                <w:b/>
                <w:color w:val="000000"/>
                <w:sz w:val="20"/>
                <w:szCs w:val="20"/>
              </w:rPr>
            </w:pPr>
          </w:p>
          <w:p w:rsidR="00DD43B4" w:rsidRPr="00DD43B4" w:rsidRDefault="00DD43B4" w:rsidP="00DD43B4">
            <w:pPr>
              <w:keepNext/>
              <w:keepLines/>
              <w:tabs>
                <w:tab w:val="left" w:pos="0"/>
              </w:tabs>
              <w:rPr>
                <w:b/>
                <w:color w:val="000000"/>
                <w:sz w:val="20"/>
                <w:szCs w:val="20"/>
              </w:rPr>
            </w:pPr>
            <w:r w:rsidRPr="00DD43B4">
              <w:rPr>
                <w:b/>
                <w:color w:val="000000"/>
                <w:sz w:val="20"/>
                <w:szCs w:val="20"/>
              </w:rPr>
              <w:t xml:space="preserve">Генеральный директор </w:t>
            </w:r>
          </w:p>
          <w:p w:rsidR="00DD43B4" w:rsidRPr="00DD43B4" w:rsidRDefault="00DD43B4" w:rsidP="00DD43B4">
            <w:pPr>
              <w:keepNext/>
              <w:keepLines/>
              <w:tabs>
                <w:tab w:val="left" w:pos="0"/>
              </w:tabs>
              <w:rPr>
                <w:b/>
                <w:color w:val="000000"/>
                <w:sz w:val="20"/>
                <w:szCs w:val="20"/>
              </w:rPr>
            </w:pPr>
          </w:p>
          <w:p w:rsidR="00DD43B4" w:rsidRPr="00DD43B4" w:rsidRDefault="00DD43B4" w:rsidP="00DD43B4">
            <w:pPr>
              <w:keepNext/>
              <w:keepLines/>
              <w:tabs>
                <w:tab w:val="left" w:pos="0"/>
              </w:tabs>
              <w:rPr>
                <w:b/>
                <w:color w:val="000000"/>
                <w:sz w:val="20"/>
                <w:szCs w:val="20"/>
              </w:rPr>
            </w:pPr>
            <w:r w:rsidRPr="00DD43B4">
              <w:rPr>
                <w:b/>
                <w:color w:val="000000"/>
                <w:sz w:val="20"/>
                <w:szCs w:val="20"/>
              </w:rPr>
              <w:t>___________________/</w:t>
            </w:r>
            <w:r w:rsidR="00556967">
              <w:t xml:space="preserve"> </w:t>
            </w:r>
            <w:r w:rsidR="00556967" w:rsidRPr="00556967">
              <w:rPr>
                <w:b/>
                <w:color w:val="000000"/>
                <w:sz w:val="20"/>
                <w:szCs w:val="20"/>
              </w:rPr>
              <w:t xml:space="preserve">А.А. Есенников </w:t>
            </w:r>
            <w:r w:rsidRPr="00DD43B4">
              <w:rPr>
                <w:b/>
                <w:color w:val="000000"/>
                <w:sz w:val="20"/>
                <w:szCs w:val="20"/>
              </w:rPr>
              <w:t>/</w:t>
            </w:r>
          </w:p>
          <w:p w:rsidR="00DD43B4" w:rsidRPr="00DD43B4" w:rsidRDefault="00DD43B4" w:rsidP="00DD43B4">
            <w:pPr>
              <w:keepNext/>
              <w:keepLines/>
              <w:tabs>
                <w:tab w:val="left" w:pos="0"/>
              </w:tabs>
              <w:rPr>
                <w:b/>
                <w:color w:val="000000"/>
                <w:sz w:val="20"/>
                <w:szCs w:val="20"/>
              </w:rPr>
            </w:pPr>
            <w:r w:rsidRPr="00DD43B4">
              <w:rPr>
                <w:b/>
                <w:color w:val="000000"/>
                <w:sz w:val="20"/>
                <w:szCs w:val="20"/>
              </w:rPr>
              <w:t>«___»_______________2020 г.</w:t>
            </w:r>
          </w:p>
          <w:p w:rsidR="00DD43B4" w:rsidRPr="00DD43B4" w:rsidRDefault="00DD43B4" w:rsidP="00DD43B4">
            <w:pPr>
              <w:rPr>
                <w:sz w:val="20"/>
                <w:szCs w:val="20"/>
              </w:rPr>
            </w:pPr>
            <w:r w:rsidRPr="00DD43B4">
              <w:rPr>
                <w:b/>
                <w:color w:val="000000"/>
                <w:sz w:val="20"/>
                <w:szCs w:val="20"/>
              </w:rPr>
              <w:t>м.п.</w:t>
            </w:r>
          </w:p>
        </w:tc>
      </w:tr>
    </w:tbl>
    <w:p w:rsidR="00DD43B4" w:rsidRDefault="00DD43B4" w:rsidP="000119D3">
      <w:pPr>
        <w:pStyle w:val="a3"/>
        <w:jc w:val="both"/>
        <w:rPr>
          <w:sz w:val="24"/>
          <w:szCs w:val="24"/>
        </w:rPr>
      </w:pPr>
    </w:p>
    <w:p w:rsidR="009E3315" w:rsidRPr="000119D3" w:rsidRDefault="00453A55" w:rsidP="000119D3">
      <w:pPr>
        <w:pStyle w:val="a3"/>
        <w:jc w:val="both"/>
        <w:rPr>
          <w:sz w:val="24"/>
          <w:szCs w:val="24"/>
        </w:rPr>
      </w:pPr>
      <w:r w:rsidRPr="000119D3">
        <w:rPr>
          <w:sz w:val="24"/>
          <w:szCs w:val="24"/>
        </w:rPr>
        <w:br w:type="column"/>
      </w:r>
    </w:p>
    <w:p w:rsidR="009E3315" w:rsidRPr="000119D3" w:rsidRDefault="00453A55" w:rsidP="000119D3">
      <w:pPr>
        <w:tabs>
          <w:tab w:val="left" w:pos="7415"/>
          <w:tab w:val="left" w:pos="8185"/>
          <w:tab w:val="left" w:pos="9620"/>
        </w:tabs>
        <w:spacing w:before="146" w:line="249" w:lineRule="auto"/>
        <w:ind w:left="4414" w:right="714" w:firstLine="216"/>
        <w:jc w:val="both"/>
        <w:rPr>
          <w:b/>
          <w:sz w:val="24"/>
          <w:szCs w:val="24"/>
        </w:rPr>
      </w:pPr>
      <w:r w:rsidRPr="000119D3">
        <w:rPr>
          <w:b/>
          <w:w w:val="95"/>
          <w:sz w:val="24"/>
          <w:szCs w:val="24"/>
        </w:rPr>
        <w:t xml:space="preserve">Приложение № </w:t>
      </w:r>
      <w:ins w:id="54" w:author="Полетаева Виктория Николаевна" w:date="2020-12-21T12:29:00Z">
        <w:r w:rsidR="000A6951">
          <w:rPr>
            <w:b/>
            <w:w w:val="95"/>
            <w:sz w:val="24"/>
            <w:szCs w:val="24"/>
          </w:rPr>
          <w:t>2</w:t>
        </w:r>
      </w:ins>
      <w:del w:id="55" w:author="Полетаева Виктория Николаевна" w:date="2020-12-21T12:29:00Z">
        <w:r w:rsidRPr="000119D3" w:rsidDel="000A6951">
          <w:rPr>
            <w:b/>
            <w:w w:val="95"/>
            <w:sz w:val="24"/>
            <w:szCs w:val="24"/>
          </w:rPr>
          <w:delText>1</w:delText>
        </w:r>
      </w:del>
      <w:r w:rsidRPr="000119D3">
        <w:rPr>
          <w:b/>
          <w:w w:val="95"/>
          <w:sz w:val="24"/>
          <w:szCs w:val="24"/>
        </w:rPr>
        <w:t xml:space="preserve"> к Договору</w:t>
      </w:r>
      <w:r w:rsidRPr="000119D3">
        <w:rPr>
          <w:b/>
          <w:spacing w:val="-41"/>
          <w:w w:val="95"/>
          <w:sz w:val="24"/>
          <w:szCs w:val="24"/>
        </w:rPr>
        <w:t xml:space="preserve"> </w:t>
      </w:r>
      <w:r w:rsidRPr="000119D3">
        <w:rPr>
          <w:b/>
          <w:w w:val="95"/>
          <w:sz w:val="24"/>
          <w:szCs w:val="24"/>
        </w:rPr>
        <w:t>безвозмездного</w:t>
      </w:r>
      <w:r w:rsidRPr="000119D3">
        <w:rPr>
          <w:b/>
          <w:spacing w:val="-8"/>
          <w:w w:val="95"/>
          <w:sz w:val="24"/>
          <w:szCs w:val="24"/>
        </w:rPr>
        <w:t xml:space="preserve"> </w:t>
      </w:r>
      <w:r w:rsidRPr="000119D3">
        <w:rPr>
          <w:b/>
          <w:w w:val="95"/>
          <w:sz w:val="24"/>
          <w:szCs w:val="24"/>
        </w:rPr>
        <w:t>пользования</w:t>
      </w:r>
      <w:r w:rsidRPr="000119D3">
        <w:rPr>
          <w:b/>
          <w:spacing w:val="-1"/>
          <w:w w:val="91"/>
          <w:sz w:val="24"/>
          <w:szCs w:val="24"/>
        </w:rPr>
        <w:t xml:space="preserve"> </w:t>
      </w:r>
      <w:r w:rsidRPr="000119D3">
        <w:rPr>
          <w:b/>
          <w:w w:val="95"/>
          <w:sz w:val="24"/>
          <w:szCs w:val="24"/>
        </w:rPr>
        <w:t>нежилым</w:t>
      </w:r>
      <w:r w:rsidRPr="000119D3">
        <w:rPr>
          <w:b/>
          <w:spacing w:val="-32"/>
          <w:w w:val="95"/>
          <w:sz w:val="24"/>
          <w:szCs w:val="24"/>
        </w:rPr>
        <w:t xml:space="preserve"> </w:t>
      </w:r>
      <w:r w:rsidRPr="000119D3">
        <w:rPr>
          <w:b/>
          <w:w w:val="95"/>
          <w:sz w:val="24"/>
          <w:szCs w:val="24"/>
        </w:rPr>
        <w:t>помещением,</w:t>
      </w:r>
      <w:r w:rsidRPr="000119D3">
        <w:rPr>
          <w:b/>
          <w:spacing w:val="-31"/>
          <w:w w:val="95"/>
          <w:sz w:val="24"/>
          <w:szCs w:val="24"/>
        </w:rPr>
        <w:t xml:space="preserve"> </w:t>
      </w:r>
      <w:r w:rsidRPr="000119D3">
        <w:rPr>
          <w:b/>
          <w:w w:val="95"/>
          <w:sz w:val="24"/>
          <w:szCs w:val="24"/>
        </w:rPr>
        <w:t>закрепленным</w:t>
      </w:r>
      <w:r w:rsidRPr="000119D3">
        <w:rPr>
          <w:b/>
          <w:spacing w:val="-31"/>
          <w:w w:val="95"/>
          <w:sz w:val="24"/>
          <w:szCs w:val="24"/>
        </w:rPr>
        <w:t xml:space="preserve"> </w:t>
      </w:r>
      <w:r w:rsidRPr="000119D3">
        <w:rPr>
          <w:b/>
          <w:w w:val="95"/>
          <w:sz w:val="24"/>
          <w:szCs w:val="24"/>
        </w:rPr>
        <w:t>на</w:t>
      </w:r>
      <w:r w:rsidRPr="000119D3">
        <w:rPr>
          <w:b/>
          <w:spacing w:val="-31"/>
          <w:w w:val="95"/>
          <w:sz w:val="24"/>
          <w:szCs w:val="24"/>
        </w:rPr>
        <w:t xml:space="preserve"> </w:t>
      </w:r>
      <w:r w:rsidRPr="000119D3">
        <w:rPr>
          <w:b/>
          <w:w w:val="95"/>
          <w:sz w:val="24"/>
          <w:szCs w:val="24"/>
        </w:rPr>
        <w:t>праве</w:t>
      </w:r>
      <w:r w:rsidRPr="000119D3">
        <w:rPr>
          <w:b/>
          <w:spacing w:val="-1"/>
          <w:w w:val="91"/>
          <w:sz w:val="24"/>
          <w:szCs w:val="24"/>
        </w:rPr>
        <w:t xml:space="preserve"> </w:t>
      </w:r>
      <w:r w:rsidRPr="000119D3">
        <w:rPr>
          <w:b/>
          <w:w w:val="95"/>
          <w:sz w:val="24"/>
          <w:szCs w:val="24"/>
        </w:rPr>
        <w:t>оперативного</w:t>
      </w:r>
      <w:r w:rsidRPr="000119D3">
        <w:rPr>
          <w:b/>
          <w:spacing w:val="-24"/>
          <w:w w:val="95"/>
          <w:sz w:val="24"/>
          <w:szCs w:val="24"/>
        </w:rPr>
        <w:t xml:space="preserve"> </w:t>
      </w:r>
      <w:r w:rsidRPr="000119D3">
        <w:rPr>
          <w:b/>
          <w:w w:val="95"/>
          <w:sz w:val="24"/>
          <w:szCs w:val="24"/>
        </w:rPr>
        <w:t>управления</w:t>
      </w:r>
      <w:r w:rsidRPr="000119D3">
        <w:rPr>
          <w:b/>
          <w:spacing w:val="-23"/>
          <w:w w:val="95"/>
          <w:sz w:val="24"/>
          <w:szCs w:val="24"/>
        </w:rPr>
        <w:t xml:space="preserve"> </w:t>
      </w:r>
      <w:r w:rsidRPr="000119D3">
        <w:rPr>
          <w:b/>
          <w:w w:val="95"/>
          <w:sz w:val="24"/>
          <w:szCs w:val="24"/>
        </w:rPr>
        <w:t>за</w:t>
      </w:r>
      <w:r w:rsidRPr="000119D3">
        <w:rPr>
          <w:b/>
          <w:spacing w:val="-24"/>
          <w:w w:val="95"/>
          <w:sz w:val="24"/>
          <w:szCs w:val="24"/>
        </w:rPr>
        <w:t xml:space="preserve"> </w:t>
      </w:r>
      <w:r w:rsidRPr="000119D3">
        <w:rPr>
          <w:b/>
          <w:w w:val="95"/>
          <w:sz w:val="24"/>
          <w:szCs w:val="24"/>
        </w:rPr>
        <w:t>государственным</w:t>
      </w:r>
      <w:r w:rsidRPr="000119D3">
        <w:rPr>
          <w:b/>
          <w:spacing w:val="-24"/>
          <w:w w:val="95"/>
          <w:sz w:val="24"/>
          <w:szCs w:val="24"/>
        </w:rPr>
        <w:t xml:space="preserve"> </w:t>
      </w:r>
      <w:r w:rsidRPr="000119D3">
        <w:rPr>
          <w:b/>
          <w:w w:val="95"/>
          <w:sz w:val="24"/>
          <w:szCs w:val="24"/>
        </w:rPr>
        <w:t xml:space="preserve">учреждением </w:t>
      </w:r>
      <w:r w:rsidRPr="000119D3">
        <w:rPr>
          <w:b/>
          <w:sz w:val="24"/>
          <w:szCs w:val="24"/>
        </w:rPr>
        <w:t>города</w:t>
      </w:r>
      <w:r w:rsidRPr="000119D3">
        <w:rPr>
          <w:b/>
          <w:spacing w:val="-33"/>
          <w:sz w:val="24"/>
          <w:szCs w:val="24"/>
        </w:rPr>
        <w:t xml:space="preserve"> </w:t>
      </w:r>
      <w:r w:rsidRPr="000119D3">
        <w:rPr>
          <w:b/>
          <w:sz w:val="24"/>
          <w:szCs w:val="24"/>
        </w:rPr>
        <w:t>Москвы,</w:t>
      </w:r>
      <w:r w:rsidRPr="000119D3">
        <w:rPr>
          <w:b/>
          <w:spacing w:val="-33"/>
          <w:sz w:val="24"/>
          <w:szCs w:val="24"/>
        </w:rPr>
        <w:t xml:space="preserve"> </w:t>
      </w:r>
      <w:r w:rsidRPr="000119D3">
        <w:rPr>
          <w:b/>
          <w:sz w:val="24"/>
          <w:szCs w:val="24"/>
        </w:rPr>
        <w:t>№</w:t>
      </w:r>
      <w:r w:rsidRPr="000119D3">
        <w:rPr>
          <w:b/>
          <w:sz w:val="24"/>
          <w:szCs w:val="24"/>
          <w:u w:val="double"/>
        </w:rPr>
        <w:t xml:space="preserve"> </w:t>
      </w:r>
      <w:r w:rsidR="0023115C" w:rsidRPr="00DD43B4">
        <w:rPr>
          <w:i/>
          <w:sz w:val="24"/>
          <w:szCs w:val="24"/>
        </w:rPr>
        <w:t>0373200143620000017_60689</w:t>
      </w:r>
      <w:r w:rsidR="0023115C">
        <w:rPr>
          <w:b/>
          <w:sz w:val="24"/>
          <w:szCs w:val="24"/>
          <w:u w:val="double"/>
        </w:rPr>
        <w:t xml:space="preserve">  </w:t>
      </w:r>
      <w:r w:rsidRPr="000119D3">
        <w:rPr>
          <w:b/>
          <w:sz w:val="24"/>
          <w:szCs w:val="24"/>
        </w:rPr>
        <w:t>от</w:t>
      </w:r>
      <w:r w:rsidRPr="000119D3">
        <w:rPr>
          <w:b/>
          <w:spacing w:val="-4"/>
          <w:sz w:val="24"/>
          <w:szCs w:val="24"/>
        </w:rPr>
        <w:t xml:space="preserve"> </w:t>
      </w:r>
      <w:r w:rsidRPr="000119D3">
        <w:rPr>
          <w:b/>
          <w:sz w:val="24"/>
          <w:szCs w:val="24"/>
        </w:rPr>
        <w:t>«</w:t>
      </w:r>
      <w:r w:rsidRPr="000119D3">
        <w:rPr>
          <w:b/>
          <w:sz w:val="24"/>
          <w:szCs w:val="24"/>
          <w:u w:val="single"/>
        </w:rPr>
        <w:t xml:space="preserve"> </w:t>
      </w:r>
      <w:r w:rsidRPr="000119D3">
        <w:rPr>
          <w:b/>
          <w:sz w:val="24"/>
          <w:szCs w:val="24"/>
          <w:u w:val="single"/>
        </w:rPr>
        <w:tab/>
      </w:r>
      <w:r w:rsidRPr="000119D3">
        <w:rPr>
          <w:b/>
          <w:sz w:val="24"/>
          <w:szCs w:val="24"/>
        </w:rPr>
        <w:t>»</w:t>
      </w:r>
      <w:r w:rsidRPr="000119D3">
        <w:rPr>
          <w:b/>
          <w:sz w:val="24"/>
          <w:szCs w:val="24"/>
          <w:u w:val="single"/>
        </w:rPr>
        <w:t xml:space="preserve"> </w:t>
      </w:r>
      <w:r w:rsidR="0023115C">
        <w:rPr>
          <w:b/>
          <w:sz w:val="24"/>
          <w:szCs w:val="24"/>
          <w:u w:val="single"/>
        </w:rPr>
        <w:t>__________</w:t>
      </w:r>
      <w:r w:rsidR="0023115C">
        <w:rPr>
          <w:b/>
          <w:w w:val="95"/>
          <w:sz w:val="24"/>
          <w:szCs w:val="24"/>
        </w:rPr>
        <w:t>202</w:t>
      </w:r>
      <w:r w:rsidRPr="000119D3">
        <w:rPr>
          <w:b/>
          <w:w w:val="95"/>
          <w:sz w:val="24"/>
          <w:szCs w:val="24"/>
        </w:rPr>
        <w:t>_г.</w:t>
      </w:r>
    </w:p>
    <w:p w:rsidR="009E3315" w:rsidRPr="000119D3" w:rsidRDefault="009E3315" w:rsidP="000119D3">
      <w:pPr>
        <w:pStyle w:val="a3"/>
        <w:jc w:val="both"/>
        <w:rPr>
          <w:b/>
          <w:sz w:val="24"/>
          <w:szCs w:val="24"/>
        </w:rPr>
      </w:pPr>
    </w:p>
    <w:p w:rsidR="009E3315" w:rsidRPr="000119D3" w:rsidRDefault="009E3315" w:rsidP="000119D3">
      <w:pPr>
        <w:pStyle w:val="a3"/>
        <w:jc w:val="both"/>
        <w:rPr>
          <w:b/>
          <w:sz w:val="24"/>
          <w:szCs w:val="24"/>
        </w:rPr>
      </w:pPr>
    </w:p>
    <w:p w:rsidR="009E3315" w:rsidRPr="000119D3" w:rsidRDefault="009E3315" w:rsidP="000119D3">
      <w:pPr>
        <w:pStyle w:val="a3"/>
        <w:spacing w:before="1"/>
        <w:jc w:val="both"/>
        <w:rPr>
          <w:b/>
          <w:sz w:val="24"/>
          <w:szCs w:val="24"/>
        </w:rPr>
      </w:pPr>
    </w:p>
    <w:p w:rsidR="009E3315" w:rsidRPr="000119D3" w:rsidRDefault="00453A55" w:rsidP="0023115C">
      <w:pPr>
        <w:spacing w:before="1"/>
        <w:ind w:left="2134"/>
        <w:jc w:val="center"/>
        <w:rPr>
          <w:sz w:val="24"/>
          <w:szCs w:val="24"/>
        </w:rPr>
      </w:pPr>
      <w:r w:rsidRPr="000119D3">
        <w:rPr>
          <w:sz w:val="24"/>
          <w:szCs w:val="24"/>
        </w:rPr>
        <w:t>Акт приема-передачи мебели, оборудования и инструментария</w:t>
      </w:r>
    </w:p>
    <w:p w:rsidR="009E3315" w:rsidRPr="000119D3" w:rsidRDefault="009E3315" w:rsidP="0023115C">
      <w:pPr>
        <w:pStyle w:val="a3"/>
        <w:spacing w:before="7"/>
        <w:jc w:val="center"/>
        <w:rPr>
          <w:sz w:val="24"/>
          <w:szCs w:val="24"/>
        </w:rPr>
      </w:pPr>
    </w:p>
    <w:p w:rsidR="009E3315" w:rsidRPr="000119D3" w:rsidRDefault="00453A55" w:rsidP="0023115C">
      <w:pPr>
        <w:spacing w:before="90"/>
        <w:ind w:left="140"/>
        <w:jc w:val="center"/>
        <w:rPr>
          <w:sz w:val="24"/>
          <w:szCs w:val="24"/>
        </w:rPr>
      </w:pPr>
      <w:r w:rsidRPr="000119D3">
        <w:rPr>
          <w:sz w:val="24"/>
          <w:szCs w:val="24"/>
        </w:rPr>
        <w:t>город Москва</w:t>
      </w:r>
    </w:p>
    <w:p w:rsidR="009E3315" w:rsidRPr="000119D3" w:rsidRDefault="009E3315" w:rsidP="0023115C">
      <w:pPr>
        <w:pStyle w:val="a3"/>
        <w:jc w:val="center"/>
        <w:rPr>
          <w:sz w:val="24"/>
          <w:szCs w:val="24"/>
        </w:rPr>
      </w:pPr>
    </w:p>
    <w:p w:rsidR="009E3315" w:rsidRPr="000119D3" w:rsidRDefault="00453A55" w:rsidP="0023115C">
      <w:pPr>
        <w:tabs>
          <w:tab w:val="left" w:pos="2954"/>
        </w:tabs>
        <w:spacing w:before="1"/>
        <w:ind w:left="1520"/>
        <w:jc w:val="center"/>
        <w:rPr>
          <w:sz w:val="24"/>
          <w:szCs w:val="24"/>
        </w:rPr>
      </w:pPr>
      <w:r w:rsidRPr="000119D3">
        <w:rPr>
          <w:sz w:val="24"/>
          <w:szCs w:val="24"/>
        </w:rPr>
        <w:t>«</w:t>
      </w:r>
      <w:r w:rsidRPr="000119D3">
        <w:rPr>
          <w:sz w:val="24"/>
          <w:szCs w:val="24"/>
          <w:u w:val="single"/>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w:t>
      </w:r>
      <w:r w:rsidRPr="000119D3">
        <w:rPr>
          <w:sz w:val="24"/>
          <w:szCs w:val="24"/>
          <w:u w:val="single"/>
        </w:rPr>
        <w:t xml:space="preserve"> </w:t>
      </w:r>
      <w:r w:rsidRPr="000119D3">
        <w:rPr>
          <w:sz w:val="24"/>
          <w:szCs w:val="24"/>
        </w:rPr>
        <w:t>г.</w:t>
      </w:r>
    </w:p>
    <w:p w:rsidR="009E3315" w:rsidRPr="000119D3" w:rsidRDefault="009E3315" w:rsidP="000119D3">
      <w:pPr>
        <w:pStyle w:val="a3"/>
        <w:jc w:val="both"/>
        <w:rPr>
          <w:sz w:val="24"/>
          <w:szCs w:val="24"/>
        </w:rPr>
      </w:pPr>
    </w:p>
    <w:p w:rsidR="009E3315" w:rsidRPr="000119D3" w:rsidRDefault="00453A55" w:rsidP="000119D3">
      <w:pPr>
        <w:pStyle w:val="a3"/>
        <w:spacing w:before="1"/>
        <w:jc w:val="both"/>
        <w:rPr>
          <w:sz w:val="24"/>
          <w:szCs w:val="24"/>
        </w:rPr>
      </w:pPr>
      <w:r w:rsidRPr="000119D3">
        <w:rPr>
          <w:noProof/>
          <w:sz w:val="24"/>
          <w:szCs w:val="24"/>
          <w:lang w:eastAsia="ru-RU"/>
        </w:rPr>
        <mc:AlternateContent>
          <mc:Choice Requires="wps">
            <w:drawing>
              <wp:anchor distT="0" distB="0" distL="0" distR="0" simplePos="0" relativeHeight="487602176" behindDoc="1" locked="0" layoutInCell="1" allowOverlap="1">
                <wp:simplePos x="0" y="0"/>
                <wp:positionH relativeFrom="page">
                  <wp:posOffset>573405</wp:posOffset>
                </wp:positionH>
                <wp:positionV relativeFrom="paragraph">
                  <wp:posOffset>219075</wp:posOffset>
                </wp:positionV>
                <wp:extent cx="6527165" cy="1270"/>
                <wp:effectExtent l="0" t="0" r="0" b="0"/>
                <wp:wrapTopAndBottom/>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7165" cy="1270"/>
                        </a:xfrm>
                        <a:custGeom>
                          <a:avLst/>
                          <a:gdLst>
                            <a:gd name="T0" fmla="+- 0 903 903"/>
                            <a:gd name="T1" fmla="*/ T0 w 10279"/>
                            <a:gd name="T2" fmla="+- 0 11181 903"/>
                            <a:gd name="T3" fmla="*/ T2 w 10279"/>
                          </a:gdLst>
                          <a:ahLst/>
                          <a:cxnLst>
                            <a:cxn ang="0">
                              <a:pos x="T1" y="0"/>
                            </a:cxn>
                            <a:cxn ang="0">
                              <a:pos x="T3" y="0"/>
                            </a:cxn>
                          </a:cxnLst>
                          <a:rect l="0" t="0" r="r" b="b"/>
                          <a:pathLst>
                            <a:path w="10279">
                              <a:moveTo>
                                <a:pt x="0" y="0"/>
                              </a:moveTo>
                              <a:lnTo>
                                <a:pt x="1027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F9BAB" id="Freeform 2" o:spid="_x0000_s1026" style="position:absolute;margin-left:45.15pt;margin-top:17.25pt;width:513.9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" path="m,l10278,e" filled="f" strokeweight=".48pt">
                <v:path arrowok="t" o:connecttype="custom" o:connectlocs="0,0;6526530,0" o:connectangles="0,0"/>
                <w10:wrap type="topAndBottom" anchorx="page"/>
              </v:shape>
            </w:pict>
          </mc:Fallback>
        </mc:AlternateContent>
      </w:r>
    </w:p>
    <w:p w:rsidR="009E3315" w:rsidRPr="000119D3" w:rsidRDefault="00453A55" w:rsidP="000119D3">
      <w:pPr>
        <w:spacing w:line="259" w:lineRule="exact"/>
        <w:ind w:left="140"/>
        <w:jc w:val="both"/>
        <w:rPr>
          <w:sz w:val="24"/>
          <w:szCs w:val="24"/>
        </w:rPr>
      </w:pPr>
      <w:r w:rsidRPr="000119D3">
        <w:rPr>
          <w:b/>
          <w:spacing w:val="9"/>
          <w:sz w:val="24"/>
          <w:szCs w:val="24"/>
        </w:rPr>
        <w:t>_________________________________________________________</w:t>
      </w:r>
      <w:r w:rsidRPr="000119D3">
        <w:rPr>
          <w:spacing w:val="9"/>
          <w:sz w:val="24"/>
          <w:szCs w:val="24"/>
        </w:rPr>
        <w:t xml:space="preserve">,  </w:t>
      </w:r>
      <w:r w:rsidRPr="000119D3">
        <w:rPr>
          <w:spacing w:val="8"/>
          <w:sz w:val="24"/>
          <w:szCs w:val="24"/>
        </w:rPr>
        <w:t xml:space="preserve">именуемое  </w:t>
      </w:r>
      <w:r w:rsidRPr="000119D3">
        <w:rPr>
          <w:sz w:val="24"/>
          <w:szCs w:val="24"/>
        </w:rPr>
        <w:t>в</w:t>
      </w:r>
      <w:r w:rsidRPr="000119D3">
        <w:rPr>
          <w:spacing w:val="37"/>
          <w:sz w:val="24"/>
          <w:szCs w:val="24"/>
        </w:rPr>
        <w:t xml:space="preserve"> </w:t>
      </w:r>
      <w:r w:rsidRPr="000119D3">
        <w:rPr>
          <w:spacing w:val="9"/>
          <w:sz w:val="24"/>
          <w:szCs w:val="24"/>
        </w:rPr>
        <w:t>дальнейшем</w:t>
      </w:r>
    </w:p>
    <w:p w:rsidR="009E3315" w:rsidRPr="000119D3" w:rsidRDefault="00453A55" w:rsidP="000119D3">
      <w:pPr>
        <w:tabs>
          <w:tab w:val="left" w:pos="5707"/>
          <w:tab w:val="left" w:pos="10562"/>
        </w:tabs>
        <w:spacing w:before="12" w:line="249" w:lineRule="auto"/>
        <w:ind w:left="140" w:right="694"/>
        <w:jc w:val="both"/>
        <w:rPr>
          <w:sz w:val="24"/>
          <w:szCs w:val="24"/>
        </w:rPr>
      </w:pPr>
      <w:r w:rsidRPr="000119D3">
        <w:rPr>
          <w:sz w:val="24"/>
          <w:szCs w:val="24"/>
        </w:rPr>
        <w:t>«</w:t>
      </w:r>
      <w:r w:rsidRPr="000119D3">
        <w:rPr>
          <w:b/>
          <w:sz w:val="24"/>
          <w:szCs w:val="24"/>
        </w:rPr>
        <w:t>Ссудодатель</w:t>
      </w:r>
      <w:r w:rsidRPr="000119D3">
        <w:rPr>
          <w:sz w:val="24"/>
          <w:szCs w:val="24"/>
        </w:rPr>
        <w:t>»,</w:t>
      </w:r>
      <w:r w:rsidRPr="000119D3">
        <w:rPr>
          <w:spacing w:val="-8"/>
          <w:sz w:val="24"/>
          <w:szCs w:val="24"/>
        </w:rPr>
        <w:t xml:space="preserve"> </w:t>
      </w:r>
      <w:r w:rsidRPr="000119D3">
        <w:rPr>
          <w:sz w:val="24"/>
          <w:szCs w:val="24"/>
        </w:rPr>
        <w:t>в</w:t>
      </w:r>
      <w:r w:rsidRPr="000119D3">
        <w:rPr>
          <w:spacing w:val="-7"/>
          <w:sz w:val="24"/>
          <w:szCs w:val="24"/>
        </w:rPr>
        <w:t xml:space="preserve"> </w:t>
      </w:r>
      <w:r w:rsidRPr="000119D3">
        <w:rPr>
          <w:sz w:val="24"/>
          <w:szCs w:val="24"/>
        </w:rPr>
        <w:t>лице</w:t>
      </w:r>
      <w:r w:rsidRPr="000119D3">
        <w:rPr>
          <w:sz w:val="24"/>
          <w:szCs w:val="24"/>
          <w:u w:val="single"/>
        </w:rPr>
        <w:t xml:space="preserve"> </w:t>
      </w:r>
      <w:r w:rsidRPr="000119D3">
        <w:rPr>
          <w:sz w:val="24"/>
          <w:szCs w:val="24"/>
          <w:u w:val="single"/>
        </w:rPr>
        <w:tab/>
      </w:r>
      <w:r w:rsidRPr="000119D3">
        <w:rPr>
          <w:sz w:val="24"/>
          <w:szCs w:val="24"/>
        </w:rPr>
        <w:t>, действующего</w:t>
      </w:r>
      <w:r w:rsidRPr="000119D3">
        <w:rPr>
          <w:spacing w:val="19"/>
          <w:sz w:val="24"/>
          <w:szCs w:val="24"/>
        </w:rPr>
        <w:t xml:space="preserve"> </w:t>
      </w:r>
      <w:r w:rsidRPr="000119D3">
        <w:rPr>
          <w:sz w:val="24"/>
          <w:szCs w:val="24"/>
        </w:rPr>
        <w:t>на</w:t>
      </w:r>
      <w:r w:rsidRPr="000119D3">
        <w:rPr>
          <w:spacing w:val="10"/>
          <w:sz w:val="24"/>
          <w:szCs w:val="24"/>
        </w:rPr>
        <w:t xml:space="preserve"> </w:t>
      </w:r>
      <w:r w:rsidRPr="000119D3">
        <w:rPr>
          <w:sz w:val="24"/>
          <w:szCs w:val="24"/>
        </w:rPr>
        <w:t>основании</w:t>
      </w:r>
      <w:r w:rsidRPr="000119D3">
        <w:rPr>
          <w:sz w:val="24"/>
          <w:szCs w:val="24"/>
          <w:u w:val="single"/>
        </w:rPr>
        <w:t xml:space="preserve"> </w:t>
      </w:r>
      <w:r w:rsidRPr="000119D3">
        <w:rPr>
          <w:sz w:val="24"/>
          <w:szCs w:val="24"/>
          <w:u w:val="single"/>
        </w:rPr>
        <w:tab/>
      </w:r>
      <w:r w:rsidRPr="000119D3">
        <w:rPr>
          <w:spacing w:val="-16"/>
          <w:sz w:val="24"/>
          <w:szCs w:val="24"/>
        </w:rPr>
        <w:t xml:space="preserve">, </w:t>
      </w:r>
      <w:r w:rsidR="00134913">
        <w:rPr>
          <w:spacing w:val="-16"/>
          <w:sz w:val="24"/>
          <w:szCs w:val="24"/>
        </w:rPr>
        <w:br/>
      </w:r>
      <w:r w:rsidRPr="000119D3">
        <w:rPr>
          <w:sz w:val="24"/>
          <w:szCs w:val="24"/>
        </w:rPr>
        <w:t xml:space="preserve">с </w:t>
      </w:r>
      <w:r w:rsidRPr="000119D3">
        <w:rPr>
          <w:spacing w:val="14"/>
          <w:sz w:val="24"/>
          <w:szCs w:val="24"/>
        </w:rPr>
        <w:t xml:space="preserve">одной </w:t>
      </w:r>
      <w:r w:rsidRPr="000119D3">
        <w:rPr>
          <w:spacing w:val="15"/>
          <w:sz w:val="24"/>
          <w:szCs w:val="24"/>
        </w:rPr>
        <w:t xml:space="preserve">стороны, </w:t>
      </w:r>
      <w:r w:rsidRPr="000119D3">
        <w:rPr>
          <w:sz w:val="24"/>
          <w:szCs w:val="24"/>
        </w:rPr>
        <w:t xml:space="preserve">и </w:t>
      </w:r>
      <w:r w:rsidRPr="000119D3">
        <w:rPr>
          <w:b/>
          <w:spacing w:val="17"/>
          <w:sz w:val="24"/>
          <w:szCs w:val="24"/>
        </w:rPr>
        <w:t>_________________________________</w:t>
      </w:r>
      <w:r w:rsidRPr="000119D3">
        <w:rPr>
          <w:spacing w:val="17"/>
          <w:sz w:val="24"/>
          <w:szCs w:val="24"/>
        </w:rPr>
        <w:t xml:space="preserve">, </w:t>
      </w:r>
      <w:r w:rsidRPr="000119D3">
        <w:rPr>
          <w:spacing w:val="16"/>
          <w:sz w:val="24"/>
          <w:szCs w:val="24"/>
        </w:rPr>
        <w:t xml:space="preserve">именуемое </w:t>
      </w:r>
      <w:r w:rsidRPr="000119D3">
        <w:rPr>
          <w:sz w:val="24"/>
          <w:szCs w:val="24"/>
        </w:rPr>
        <w:t>в</w:t>
      </w:r>
      <w:r w:rsidRPr="000119D3">
        <w:rPr>
          <w:spacing w:val="11"/>
          <w:sz w:val="24"/>
          <w:szCs w:val="24"/>
        </w:rPr>
        <w:t xml:space="preserve"> </w:t>
      </w:r>
      <w:r w:rsidRPr="000119D3">
        <w:rPr>
          <w:spacing w:val="18"/>
          <w:sz w:val="24"/>
          <w:szCs w:val="24"/>
        </w:rPr>
        <w:t>дальнейшем</w:t>
      </w:r>
    </w:p>
    <w:p w:rsidR="009E3315" w:rsidRPr="000119D3" w:rsidRDefault="00453A55" w:rsidP="000119D3">
      <w:pPr>
        <w:spacing w:before="2"/>
        <w:ind w:left="140"/>
        <w:jc w:val="both"/>
        <w:rPr>
          <w:sz w:val="24"/>
          <w:szCs w:val="24"/>
        </w:rPr>
      </w:pPr>
      <w:r w:rsidRPr="000119D3">
        <w:rPr>
          <w:spacing w:val="11"/>
          <w:sz w:val="24"/>
          <w:szCs w:val="24"/>
        </w:rPr>
        <w:t>«</w:t>
      </w:r>
      <w:r w:rsidRPr="000119D3">
        <w:rPr>
          <w:b/>
          <w:spacing w:val="11"/>
          <w:sz w:val="24"/>
          <w:szCs w:val="24"/>
        </w:rPr>
        <w:t>Ссудополучатель</w:t>
      </w:r>
      <w:r w:rsidRPr="000119D3">
        <w:rPr>
          <w:spacing w:val="11"/>
          <w:sz w:val="24"/>
          <w:szCs w:val="24"/>
        </w:rPr>
        <w:t xml:space="preserve">»,  </w:t>
      </w:r>
      <w:r w:rsidRPr="000119D3">
        <w:rPr>
          <w:sz w:val="24"/>
          <w:szCs w:val="24"/>
        </w:rPr>
        <w:t xml:space="preserve">в  </w:t>
      </w:r>
      <w:r w:rsidRPr="000119D3">
        <w:rPr>
          <w:spacing w:val="9"/>
          <w:sz w:val="24"/>
          <w:szCs w:val="24"/>
        </w:rPr>
        <w:t xml:space="preserve">лице  </w:t>
      </w:r>
      <w:r w:rsidRPr="000119D3">
        <w:rPr>
          <w:spacing w:val="12"/>
          <w:sz w:val="24"/>
          <w:szCs w:val="24"/>
        </w:rPr>
        <w:t xml:space="preserve">__________________________,  </w:t>
      </w:r>
      <w:r w:rsidRPr="000119D3">
        <w:rPr>
          <w:spacing w:val="11"/>
          <w:sz w:val="24"/>
          <w:szCs w:val="24"/>
        </w:rPr>
        <w:t xml:space="preserve">действующего </w:t>
      </w:r>
      <w:r w:rsidRPr="000119D3">
        <w:rPr>
          <w:spacing w:val="82"/>
          <w:sz w:val="24"/>
          <w:szCs w:val="24"/>
        </w:rPr>
        <w:t xml:space="preserve"> </w:t>
      </w:r>
      <w:r w:rsidRPr="000119D3">
        <w:rPr>
          <w:spacing w:val="6"/>
          <w:sz w:val="24"/>
          <w:szCs w:val="24"/>
        </w:rPr>
        <w:t>на</w:t>
      </w:r>
      <w:r w:rsidRPr="000119D3">
        <w:rPr>
          <w:spacing w:val="25"/>
          <w:sz w:val="24"/>
          <w:szCs w:val="24"/>
        </w:rPr>
        <w:t xml:space="preserve"> </w:t>
      </w:r>
      <w:r w:rsidRPr="000119D3">
        <w:rPr>
          <w:spacing w:val="13"/>
          <w:sz w:val="24"/>
          <w:szCs w:val="24"/>
        </w:rPr>
        <w:t>основании</w:t>
      </w:r>
    </w:p>
    <w:p w:rsidR="009E3315" w:rsidRPr="000119D3" w:rsidRDefault="00453A55" w:rsidP="000119D3">
      <w:pPr>
        <w:spacing w:before="12" w:line="249" w:lineRule="auto"/>
        <w:ind w:left="140" w:right="699"/>
        <w:jc w:val="both"/>
        <w:rPr>
          <w:sz w:val="24"/>
          <w:szCs w:val="24"/>
        </w:rPr>
      </w:pPr>
      <w:r w:rsidRPr="000119D3">
        <w:rPr>
          <w:sz w:val="24"/>
          <w:szCs w:val="24"/>
        </w:rPr>
        <w:t>___________________, с другой стороны, подписали настоящий Акт к договору безвозмездного пользования нежилым помещением, закрепленным на праве оперативного управления за государственным учреждением города Москвы, № _________ от «__» _______ 20__г. о нижеследующем:</w:t>
      </w:r>
    </w:p>
    <w:p w:rsidR="009E3315" w:rsidRPr="000119D3" w:rsidRDefault="00453A55" w:rsidP="000119D3">
      <w:pPr>
        <w:spacing w:before="76" w:line="278" w:lineRule="auto"/>
        <w:ind w:left="680" w:right="760" w:hanging="240"/>
        <w:jc w:val="both"/>
        <w:rPr>
          <w:sz w:val="24"/>
          <w:szCs w:val="24"/>
        </w:rPr>
      </w:pPr>
      <w:r w:rsidRPr="000119D3">
        <w:rPr>
          <w:sz w:val="24"/>
          <w:szCs w:val="24"/>
        </w:rPr>
        <w:t>1. Ссудодатель передал, а Ссудополучатель принял в безвозмездное пользование нижеперечисленные мебель, оборудование и инструментарий, расположенные по адресу:</w:t>
      </w:r>
    </w:p>
    <w:p w:rsidR="009E3315" w:rsidRPr="000119D3" w:rsidRDefault="00453A55" w:rsidP="000119D3">
      <w:pPr>
        <w:tabs>
          <w:tab w:val="left" w:pos="3199"/>
        </w:tabs>
        <w:spacing w:after="7" w:line="276" w:lineRule="exact"/>
        <w:ind w:left="68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w:t>
      </w:r>
    </w:p>
    <w:tbl>
      <w:tblPr>
        <w:tblStyle w:val="TableNormal"/>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2"/>
        <w:gridCol w:w="6107"/>
        <w:gridCol w:w="1539"/>
        <w:gridCol w:w="1589"/>
      </w:tblGrid>
      <w:tr w:rsidR="009E3315" w:rsidRPr="000119D3">
        <w:trPr>
          <w:trHeight w:val="513"/>
        </w:trPr>
        <w:tc>
          <w:tcPr>
            <w:tcW w:w="1232" w:type="dxa"/>
          </w:tcPr>
          <w:p w:rsidR="009E3315" w:rsidRPr="000119D3" w:rsidRDefault="00453A55" w:rsidP="000119D3">
            <w:pPr>
              <w:pStyle w:val="TableParagraph"/>
              <w:spacing w:before="94"/>
              <w:ind w:left="22"/>
              <w:jc w:val="both"/>
              <w:rPr>
                <w:b/>
                <w:sz w:val="24"/>
                <w:szCs w:val="24"/>
              </w:rPr>
            </w:pPr>
            <w:r w:rsidRPr="000119D3">
              <w:rPr>
                <w:b/>
                <w:sz w:val="24"/>
                <w:szCs w:val="24"/>
              </w:rPr>
              <w:t>№ п/п</w:t>
            </w:r>
          </w:p>
        </w:tc>
        <w:tc>
          <w:tcPr>
            <w:tcW w:w="6107" w:type="dxa"/>
          </w:tcPr>
          <w:p w:rsidR="009E3315" w:rsidRPr="000119D3" w:rsidRDefault="00453A55" w:rsidP="000119D3">
            <w:pPr>
              <w:pStyle w:val="TableParagraph"/>
              <w:spacing w:before="94"/>
              <w:ind w:left="87"/>
              <w:jc w:val="both"/>
              <w:rPr>
                <w:b/>
                <w:sz w:val="24"/>
                <w:szCs w:val="24"/>
              </w:rPr>
            </w:pPr>
            <w:r w:rsidRPr="000119D3">
              <w:rPr>
                <w:b/>
                <w:sz w:val="24"/>
                <w:szCs w:val="24"/>
              </w:rPr>
              <w:t>Наименование оборудования/инструментария</w:t>
            </w:r>
          </w:p>
        </w:tc>
        <w:tc>
          <w:tcPr>
            <w:tcW w:w="1539" w:type="dxa"/>
          </w:tcPr>
          <w:p w:rsidR="009E3315" w:rsidRPr="000119D3" w:rsidRDefault="00453A55" w:rsidP="000119D3">
            <w:pPr>
              <w:pStyle w:val="TableParagraph"/>
              <w:spacing w:line="226" w:lineRule="exact"/>
              <w:ind w:left="15" w:right="-15"/>
              <w:jc w:val="both"/>
              <w:rPr>
                <w:b/>
                <w:sz w:val="24"/>
                <w:szCs w:val="24"/>
              </w:rPr>
            </w:pPr>
            <w:r w:rsidRPr="000119D3">
              <w:rPr>
                <w:b/>
                <w:sz w:val="24"/>
                <w:szCs w:val="24"/>
              </w:rPr>
              <w:t>Е</w:t>
            </w:r>
            <w:r w:rsidRPr="000119D3">
              <w:rPr>
                <w:b/>
                <w:spacing w:val="32"/>
                <w:sz w:val="24"/>
                <w:szCs w:val="24"/>
              </w:rPr>
              <w:t xml:space="preserve"> </w:t>
            </w:r>
            <w:r w:rsidRPr="000119D3">
              <w:rPr>
                <w:b/>
                <w:sz w:val="24"/>
                <w:szCs w:val="24"/>
              </w:rPr>
              <w:t>д</w:t>
            </w:r>
            <w:r w:rsidRPr="000119D3">
              <w:rPr>
                <w:b/>
                <w:spacing w:val="32"/>
                <w:sz w:val="24"/>
                <w:szCs w:val="24"/>
              </w:rPr>
              <w:t xml:space="preserve"> </w:t>
            </w:r>
            <w:r w:rsidRPr="000119D3">
              <w:rPr>
                <w:b/>
                <w:sz w:val="24"/>
                <w:szCs w:val="24"/>
              </w:rPr>
              <w:t>и</w:t>
            </w:r>
            <w:r w:rsidRPr="000119D3">
              <w:rPr>
                <w:b/>
                <w:spacing w:val="33"/>
                <w:sz w:val="24"/>
                <w:szCs w:val="24"/>
              </w:rPr>
              <w:t xml:space="preserve"> </w:t>
            </w:r>
            <w:r w:rsidRPr="000119D3">
              <w:rPr>
                <w:b/>
                <w:sz w:val="24"/>
                <w:szCs w:val="24"/>
              </w:rPr>
              <w:t>н</w:t>
            </w:r>
            <w:r w:rsidRPr="000119D3">
              <w:rPr>
                <w:b/>
                <w:spacing w:val="32"/>
                <w:sz w:val="24"/>
                <w:szCs w:val="24"/>
              </w:rPr>
              <w:t xml:space="preserve"> </w:t>
            </w:r>
            <w:r w:rsidRPr="000119D3">
              <w:rPr>
                <w:b/>
                <w:sz w:val="24"/>
                <w:szCs w:val="24"/>
              </w:rPr>
              <w:t>и</w:t>
            </w:r>
            <w:r w:rsidRPr="000119D3">
              <w:rPr>
                <w:b/>
                <w:spacing w:val="33"/>
                <w:sz w:val="24"/>
                <w:szCs w:val="24"/>
              </w:rPr>
              <w:t xml:space="preserve"> </w:t>
            </w:r>
            <w:r w:rsidRPr="000119D3">
              <w:rPr>
                <w:b/>
                <w:sz w:val="24"/>
                <w:szCs w:val="24"/>
              </w:rPr>
              <w:t>ц</w:t>
            </w:r>
            <w:r w:rsidRPr="000119D3">
              <w:rPr>
                <w:b/>
                <w:spacing w:val="32"/>
                <w:sz w:val="24"/>
                <w:szCs w:val="24"/>
              </w:rPr>
              <w:t xml:space="preserve"> </w:t>
            </w:r>
            <w:r w:rsidRPr="000119D3">
              <w:rPr>
                <w:b/>
                <w:spacing w:val="-18"/>
                <w:sz w:val="24"/>
                <w:szCs w:val="24"/>
              </w:rPr>
              <w:t>а</w:t>
            </w:r>
          </w:p>
          <w:p w:rsidR="009E3315" w:rsidRPr="000119D3" w:rsidRDefault="00453A55" w:rsidP="000119D3">
            <w:pPr>
              <w:pStyle w:val="TableParagraph"/>
              <w:spacing w:before="12" w:line="256" w:lineRule="exact"/>
              <w:ind w:left="15"/>
              <w:jc w:val="both"/>
              <w:rPr>
                <w:b/>
                <w:sz w:val="24"/>
                <w:szCs w:val="24"/>
              </w:rPr>
            </w:pPr>
            <w:r w:rsidRPr="000119D3">
              <w:rPr>
                <w:b/>
                <w:sz w:val="24"/>
                <w:szCs w:val="24"/>
              </w:rPr>
              <w:t>измерения</w:t>
            </w:r>
          </w:p>
        </w:tc>
        <w:tc>
          <w:tcPr>
            <w:tcW w:w="1589" w:type="dxa"/>
          </w:tcPr>
          <w:p w:rsidR="009E3315" w:rsidRPr="000119D3" w:rsidRDefault="00453A55" w:rsidP="000119D3">
            <w:pPr>
              <w:pStyle w:val="TableParagraph"/>
              <w:spacing w:before="94"/>
              <w:ind w:left="15"/>
              <w:jc w:val="both"/>
              <w:rPr>
                <w:b/>
                <w:sz w:val="24"/>
                <w:szCs w:val="24"/>
              </w:rPr>
            </w:pPr>
            <w:r w:rsidRPr="000119D3">
              <w:rPr>
                <w:b/>
                <w:sz w:val="24"/>
                <w:szCs w:val="24"/>
              </w:rPr>
              <w:t>Количество</w:t>
            </w: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555"/>
        </w:trPr>
        <w:tc>
          <w:tcPr>
            <w:tcW w:w="1232" w:type="dxa"/>
          </w:tcPr>
          <w:p w:rsidR="009E3315" w:rsidRPr="000119D3" w:rsidRDefault="00453A55" w:rsidP="000119D3">
            <w:pPr>
              <w:pStyle w:val="TableParagraph"/>
              <w:spacing w:before="110"/>
              <w:ind w:left="22"/>
              <w:jc w:val="both"/>
              <w:rPr>
                <w:b/>
                <w:sz w:val="24"/>
                <w:szCs w:val="24"/>
              </w:rPr>
            </w:pPr>
            <w:r w:rsidRPr="000119D3">
              <w:rPr>
                <w:b/>
                <w:sz w:val="24"/>
                <w:szCs w:val="24"/>
              </w:rPr>
              <w:t>№ п/п</w:t>
            </w:r>
          </w:p>
        </w:tc>
        <w:tc>
          <w:tcPr>
            <w:tcW w:w="6107" w:type="dxa"/>
          </w:tcPr>
          <w:p w:rsidR="009E3315" w:rsidRPr="000119D3" w:rsidRDefault="00453A55" w:rsidP="000119D3">
            <w:pPr>
              <w:pStyle w:val="TableParagraph"/>
              <w:spacing w:before="110"/>
              <w:ind w:left="15"/>
              <w:jc w:val="both"/>
              <w:rPr>
                <w:b/>
                <w:sz w:val="24"/>
                <w:szCs w:val="24"/>
              </w:rPr>
            </w:pPr>
            <w:r w:rsidRPr="000119D3">
              <w:rPr>
                <w:b/>
                <w:sz w:val="24"/>
                <w:szCs w:val="24"/>
              </w:rPr>
              <w:t>Наименование мебели</w:t>
            </w:r>
          </w:p>
        </w:tc>
        <w:tc>
          <w:tcPr>
            <w:tcW w:w="1539" w:type="dxa"/>
          </w:tcPr>
          <w:p w:rsidR="009E3315" w:rsidRPr="000119D3" w:rsidRDefault="00453A55" w:rsidP="000119D3">
            <w:pPr>
              <w:pStyle w:val="TableParagraph"/>
              <w:spacing w:line="243" w:lineRule="exact"/>
              <w:ind w:left="15" w:right="-15"/>
              <w:jc w:val="both"/>
              <w:rPr>
                <w:b/>
                <w:sz w:val="24"/>
                <w:szCs w:val="24"/>
              </w:rPr>
            </w:pPr>
            <w:r w:rsidRPr="000119D3">
              <w:rPr>
                <w:b/>
                <w:sz w:val="24"/>
                <w:szCs w:val="24"/>
              </w:rPr>
              <w:t>Е</w:t>
            </w:r>
            <w:r w:rsidRPr="000119D3">
              <w:rPr>
                <w:b/>
                <w:spacing w:val="32"/>
                <w:sz w:val="24"/>
                <w:szCs w:val="24"/>
              </w:rPr>
              <w:t xml:space="preserve"> </w:t>
            </w:r>
            <w:r w:rsidRPr="000119D3">
              <w:rPr>
                <w:b/>
                <w:sz w:val="24"/>
                <w:szCs w:val="24"/>
              </w:rPr>
              <w:t>д</w:t>
            </w:r>
            <w:r w:rsidRPr="000119D3">
              <w:rPr>
                <w:b/>
                <w:spacing w:val="32"/>
                <w:sz w:val="24"/>
                <w:szCs w:val="24"/>
              </w:rPr>
              <w:t xml:space="preserve"> </w:t>
            </w:r>
            <w:r w:rsidRPr="000119D3">
              <w:rPr>
                <w:b/>
                <w:sz w:val="24"/>
                <w:szCs w:val="24"/>
              </w:rPr>
              <w:t>и</w:t>
            </w:r>
            <w:r w:rsidRPr="000119D3">
              <w:rPr>
                <w:b/>
                <w:spacing w:val="33"/>
                <w:sz w:val="24"/>
                <w:szCs w:val="24"/>
              </w:rPr>
              <w:t xml:space="preserve"> </w:t>
            </w:r>
            <w:r w:rsidRPr="000119D3">
              <w:rPr>
                <w:b/>
                <w:sz w:val="24"/>
                <w:szCs w:val="24"/>
              </w:rPr>
              <w:t>н</w:t>
            </w:r>
            <w:r w:rsidRPr="000119D3">
              <w:rPr>
                <w:b/>
                <w:spacing w:val="32"/>
                <w:sz w:val="24"/>
                <w:szCs w:val="24"/>
              </w:rPr>
              <w:t xml:space="preserve"> </w:t>
            </w:r>
            <w:r w:rsidRPr="000119D3">
              <w:rPr>
                <w:b/>
                <w:sz w:val="24"/>
                <w:szCs w:val="24"/>
              </w:rPr>
              <w:t>и</w:t>
            </w:r>
            <w:r w:rsidRPr="000119D3">
              <w:rPr>
                <w:b/>
                <w:spacing w:val="33"/>
                <w:sz w:val="24"/>
                <w:szCs w:val="24"/>
              </w:rPr>
              <w:t xml:space="preserve"> </w:t>
            </w:r>
            <w:r w:rsidRPr="000119D3">
              <w:rPr>
                <w:b/>
                <w:sz w:val="24"/>
                <w:szCs w:val="24"/>
              </w:rPr>
              <w:t>ц</w:t>
            </w:r>
            <w:r w:rsidRPr="000119D3">
              <w:rPr>
                <w:b/>
                <w:spacing w:val="32"/>
                <w:sz w:val="24"/>
                <w:szCs w:val="24"/>
              </w:rPr>
              <w:t xml:space="preserve"> </w:t>
            </w:r>
            <w:r w:rsidRPr="000119D3">
              <w:rPr>
                <w:b/>
                <w:spacing w:val="-18"/>
                <w:sz w:val="24"/>
                <w:szCs w:val="24"/>
              </w:rPr>
              <w:t>а</w:t>
            </w:r>
          </w:p>
          <w:p w:rsidR="009E3315" w:rsidRPr="000119D3" w:rsidRDefault="00453A55" w:rsidP="000119D3">
            <w:pPr>
              <w:pStyle w:val="TableParagraph"/>
              <w:spacing w:before="12"/>
              <w:ind w:left="15"/>
              <w:jc w:val="both"/>
              <w:rPr>
                <w:b/>
                <w:sz w:val="24"/>
                <w:szCs w:val="24"/>
              </w:rPr>
            </w:pPr>
            <w:r w:rsidRPr="000119D3">
              <w:rPr>
                <w:b/>
                <w:sz w:val="24"/>
                <w:szCs w:val="24"/>
              </w:rPr>
              <w:t>измерения</w:t>
            </w:r>
          </w:p>
        </w:tc>
        <w:tc>
          <w:tcPr>
            <w:tcW w:w="1589" w:type="dxa"/>
          </w:tcPr>
          <w:p w:rsidR="009E3315" w:rsidRPr="000119D3" w:rsidRDefault="00453A55" w:rsidP="000119D3">
            <w:pPr>
              <w:pStyle w:val="TableParagraph"/>
              <w:spacing w:before="110"/>
              <w:ind w:left="15"/>
              <w:jc w:val="both"/>
              <w:rPr>
                <w:b/>
                <w:sz w:val="24"/>
                <w:szCs w:val="24"/>
              </w:rPr>
            </w:pPr>
            <w:r w:rsidRPr="000119D3">
              <w:rPr>
                <w:b/>
                <w:sz w:val="24"/>
                <w:szCs w:val="24"/>
              </w:rPr>
              <w:t>Количество</w:t>
            </w:r>
          </w:p>
        </w:tc>
      </w:tr>
      <w:tr w:rsidR="009E3315" w:rsidRPr="000119D3">
        <w:trPr>
          <w:trHeight w:val="285"/>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85"/>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85"/>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85"/>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85"/>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85"/>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85"/>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85"/>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bl>
    <w:p w:rsidR="009E3315" w:rsidRPr="000119D3" w:rsidRDefault="00453A55" w:rsidP="000119D3">
      <w:pPr>
        <w:tabs>
          <w:tab w:val="left" w:pos="3919"/>
        </w:tabs>
        <w:spacing w:before="96" w:after="7"/>
        <w:ind w:left="440"/>
        <w:jc w:val="both"/>
        <w:rPr>
          <w:sz w:val="24"/>
          <w:szCs w:val="24"/>
        </w:rPr>
      </w:pPr>
      <w:r w:rsidRPr="000119D3">
        <w:rPr>
          <w:sz w:val="24"/>
          <w:szCs w:val="24"/>
        </w:rPr>
        <w:t>1.</w:t>
      </w:r>
      <w:r w:rsidRPr="000119D3">
        <w:rPr>
          <w:sz w:val="24"/>
          <w:szCs w:val="24"/>
          <w:u w:val="single"/>
        </w:rPr>
        <w:t xml:space="preserve"> </w:t>
      </w:r>
      <w:r w:rsidRPr="000119D3">
        <w:rPr>
          <w:sz w:val="24"/>
          <w:szCs w:val="24"/>
          <w:u w:val="single"/>
        </w:rPr>
        <w:tab/>
      </w:r>
      <w:r w:rsidRPr="000119D3">
        <w:rPr>
          <w:sz w:val="24"/>
          <w:szCs w:val="24"/>
        </w:rPr>
        <w:t>:</w:t>
      </w:r>
    </w:p>
    <w:tbl>
      <w:tblPr>
        <w:tblStyle w:val="TableNormal"/>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2"/>
        <w:gridCol w:w="6107"/>
        <w:gridCol w:w="1539"/>
        <w:gridCol w:w="1589"/>
      </w:tblGrid>
      <w:tr w:rsidR="009E3315" w:rsidRPr="000119D3">
        <w:trPr>
          <w:trHeight w:val="513"/>
        </w:trPr>
        <w:tc>
          <w:tcPr>
            <w:tcW w:w="1232" w:type="dxa"/>
          </w:tcPr>
          <w:p w:rsidR="009E3315" w:rsidRPr="000119D3" w:rsidRDefault="00453A55" w:rsidP="000119D3">
            <w:pPr>
              <w:pStyle w:val="TableParagraph"/>
              <w:spacing w:before="93"/>
              <w:ind w:left="22"/>
              <w:jc w:val="both"/>
              <w:rPr>
                <w:b/>
                <w:sz w:val="24"/>
                <w:szCs w:val="24"/>
              </w:rPr>
            </w:pPr>
            <w:r w:rsidRPr="000119D3">
              <w:rPr>
                <w:b/>
                <w:sz w:val="24"/>
                <w:szCs w:val="24"/>
              </w:rPr>
              <w:t>№ п/п</w:t>
            </w:r>
          </w:p>
        </w:tc>
        <w:tc>
          <w:tcPr>
            <w:tcW w:w="6107" w:type="dxa"/>
          </w:tcPr>
          <w:p w:rsidR="009E3315" w:rsidRPr="000119D3" w:rsidRDefault="00453A55" w:rsidP="000119D3">
            <w:pPr>
              <w:pStyle w:val="TableParagraph"/>
              <w:spacing w:before="93"/>
              <w:ind w:left="87"/>
              <w:jc w:val="both"/>
              <w:rPr>
                <w:b/>
                <w:sz w:val="24"/>
                <w:szCs w:val="24"/>
              </w:rPr>
            </w:pPr>
            <w:r w:rsidRPr="000119D3">
              <w:rPr>
                <w:b/>
                <w:sz w:val="24"/>
                <w:szCs w:val="24"/>
              </w:rPr>
              <w:t>Наименование оборудования/инструментария</w:t>
            </w:r>
          </w:p>
        </w:tc>
        <w:tc>
          <w:tcPr>
            <w:tcW w:w="1539" w:type="dxa"/>
          </w:tcPr>
          <w:p w:rsidR="009E3315" w:rsidRPr="000119D3" w:rsidRDefault="00453A55" w:rsidP="000119D3">
            <w:pPr>
              <w:pStyle w:val="TableParagraph"/>
              <w:spacing w:line="226" w:lineRule="exact"/>
              <w:ind w:left="15" w:right="-15"/>
              <w:jc w:val="both"/>
              <w:rPr>
                <w:b/>
                <w:sz w:val="24"/>
                <w:szCs w:val="24"/>
              </w:rPr>
            </w:pPr>
            <w:r w:rsidRPr="000119D3">
              <w:rPr>
                <w:b/>
                <w:sz w:val="24"/>
                <w:szCs w:val="24"/>
              </w:rPr>
              <w:t>Е</w:t>
            </w:r>
            <w:r w:rsidRPr="000119D3">
              <w:rPr>
                <w:b/>
                <w:spacing w:val="32"/>
                <w:sz w:val="24"/>
                <w:szCs w:val="24"/>
              </w:rPr>
              <w:t xml:space="preserve"> </w:t>
            </w:r>
            <w:r w:rsidRPr="000119D3">
              <w:rPr>
                <w:b/>
                <w:sz w:val="24"/>
                <w:szCs w:val="24"/>
              </w:rPr>
              <w:t>д</w:t>
            </w:r>
            <w:r w:rsidRPr="000119D3">
              <w:rPr>
                <w:b/>
                <w:spacing w:val="32"/>
                <w:sz w:val="24"/>
                <w:szCs w:val="24"/>
              </w:rPr>
              <w:t xml:space="preserve"> </w:t>
            </w:r>
            <w:r w:rsidRPr="000119D3">
              <w:rPr>
                <w:b/>
                <w:sz w:val="24"/>
                <w:szCs w:val="24"/>
              </w:rPr>
              <w:t>и</w:t>
            </w:r>
            <w:r w:rsidRPr="000119D3">
              <w:rPr>
                <w:b/>
                <w:spacing w:val="33"/>
                <w:sz w:val="24"/>
                <w:szCs w:val="24"/>
              </w:rPr>
              <w:t xml:space="preserve"> </w:t>
            </w:r>
            <w:r w:rsidRPr="000119D3">
              <w:rPr>
                <w:b/>
                <w:sz w:val="24"/>
                <w:szCs w:val="24"/>
              </w:rPr>
              <w:t>н</w:t>
            </w:r>
            <w:r w:rsidRPr="000119D3">
              <w:rPr>
                <w:b/>
                <w:spacing w:val="32"/>
                <w:sz w:val="24"/>
                <w:szCs w:val="24"/>
              </w:rPr>
              <w:t xml:space="preserve"> </w:t>
            </w:r>
            <w:r w:rsidRPr="000119D3">
              <w:rPr>
                <w:b/>
                <w:sz w:val="24"/>
                <w:szCs w:val="24"/>
              </w:rPr>
              <w:t>и</w:t>
            </w:r>
            <w:r w:rsidRPr="000119D3">
              <w:rPr>
                <w:b/>
                <w:spacing w:val="33"/>
                <w:sz w:val="24"/>
                <w:szCs w:val="24"/>
              </w:rPr>
              <w:t xml:space="preserve"> </w:t>
            </w:r>
            <w:r w:rsidRPr="000119D3">
              <w:rPr>
                <w:b/>
                <w:sz w:val="24"/>
                <w:szCs w:val="24"/>
              </w:rPr>
              <w:t>ц</w:t>
            </w:r>
            <w:r w:rsidRPr="000119D3">
              <w:rPr>
                <w:b/>
                <w:spacing w:val="32"/>
                <w:sz w:val="24"/>
                <w:szCs w:val="24"/>
              </w:rPr>
              <w:t xml:space="preserve"> </w:t>
            </w:r>
            <w:r w:rsidRPr="000119D3">
              <w:rPr>
                <w:b/>
                <w:spacing w:val="-18"/>
                <w:sz w:val="24"/>
                <w:szCs w:val="24"/>
              </w:rPr>
              <w:t>а</w:t>
            </w:r>
          </w:p>
          <w:p w:rsidR="009E3315" w:rsidRPr="000119D3" w:rsidRDefault="00453A55" w:rsidP="000119D3">
            <w:pPr>
              <w:pStyle w:val="TableParagraph"/>
              <w:spacing w:before="12" w:line="256" w:lineRule="exact"/>
              <w:ind w:left="15"/>
              <w:jc w:val="both"/>
              <w:rPr>
                <w:b/>
                <w:sz w:val="24"/>
                <w:szCs w:val="24"/>
              </w:rPr>
            </w:pPr>
            <w:r w:rsidRPr="000119D3">
              <w:rPr>
                <w:b/>
                <w:sz w:val="24"/>
                <w:szCs w:val="24"/>
              </w:rPr>
              <w:t>измерения</w:t>
            </w:r>
          </w:p>
        </w:tc>
        <w:tc>
          <w:tcPr>
            <w:tcW w:w="1589" w:type="dxa"/>
          </w:tcPr>
          <w:p w:rsidR="009E3315" w:rsidRPr="000119D3" w:rsidRDefault="00453A55" w:rsidP="000119D3">
            <w:pPr>
              <w:pStyle w:val="TableParagraph"/>
              <w:spacing w:before="93"/>
              <w:ind w:left="15"/>
              <w:jc w:val="both"/>
              <w:rPr>
                <w:b/>
                <w:sz w:val="24"/>
                <w:szCs w:val="24"/>
              </w:rPr>
            </w:pPr>
            <w:r w:rsidRPr="000119D3">
              <w:rPr>
                <w:b/>
                <w:sz w:val="24"/>
                <w:szCs w:val="24"/>
              </w:rPr>
              <w:t>Количество</w:t>
            </w: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506"/>
        </w:trPr>
        <w:tc>
          <w:tcPr>
            <w:tcW w:w="1232" w:type="dxa"/>
          </w:tcPr>
          <w:p w:rsidR="009E3315" w:rsidRPr="000119D3" w:rsidRDefault="00453A55" w:rsidP="000119D3">
            <w:pPr>
              <w:pStyle w:val="TableParagraph"/>
              <w:spacing w:before="86"/>
              <w:ind w:left="22" w:right="-130"/>
              <w:jc w:val="both"/>
              <w:rPr>
                <w:b/>
                <w:sz w:val="24"/>
                <w:szCs w:val="24"/>
              </w:rPr>
            </w:pPr>
            <w:r w:rsidRPr="000119D3">
              <w:rPr>
                <w:b/>
                <w:w w:val="94"/>
                <w:sz w:val="24"/>
                <w:szCs w:val="24"/>
              </w:rPr>
              <w:t>№</w:t>
            </w:r>
            <w:r w:rsidRPr="000119D3">
              <w:rPr>
                <w:b/>
                <w:spacing w:val="-1"/>
                <w:sz w:val="24"/>
                <w:szCs w:val="24"/>
              </w:rPr>
              <w:t xml:space="preserve"> </w:t>
            </w:r>
            <w:r w:rsidRPr="000119D3">
              <w:rPr>
                <w:b/>
                <w:spacing w:val="-1"/>
                <w:w w:val="95"/>
                <w:sz w:val="24"/>
                <w:szCs w:val="24"/>
              </w:rPr>
              <w:t>п/</w:t>
            </w:r>
            <w:r w:rsidRPr="000119D3">
              <w:rPr>
                <w:b/>
                <w:spacing w:val="-99"/>
                <w:w w:val="92"/>
                <w:sz w:val="24"/>
                <w:szCs w:val="24"/>
              </w:rPr>
              <w:t>п</w:t>
            </w:r>
            <w:r w:rsidRPr="000119D3">
              <w:rPr>
                <w:b/>
                <w:spacing w:val="-1"/>
                <w:w w:val="93"/>
                <w:sz w:val="24"/>
                <w:szCs w:val="24"/>
              </w:rPr>
              <w:t>Наимен</w:t>
            </w:r>
          </w:p>
        </w:tc>
        <w:tc>
          <w:tcPr>
            <w:tcW w:w="6107" w:type="dxa"/>
          </w:tcPr>
          <w:p w:rsidR="009E3315" w:rsidRPr="000119D3" w:rsidRDefault="00453A55" w:rsidP="000119D3">
            <w:pPr>
              <w:pStyle w:val="TableParagraph"/>
              <w:spacing w:before="86"/>
              <w:ind w:left="98"/>
              <w:jc w:val="both"/>
              <w:rPr>
                <w:b/>
                <w:sz w:val="24"/>
                <w:szCs w:val="24"/>
              </w:rPr>
            </w:pPr>
            <w:r w:rsidRPr="000119D3">
              <w:rPr>
                <w:b/>
                <w:sz w:val="24"/>
                <w:szCs w:val="24"/>
              </w:rPr>
              <w:t>ование мебели</w:t>
            </w:r>
          </w:p>
        </w:tc>
        <w:tc>
          <w:tcPr>
            <w:tcW w:w="1539" w:type="dxa"/>
          </w:tcPr>
          <w:p w:rsidR="009E3315" w:rsidRPr="000119D3" w:rsidRDefault="00453A55" w:rsidP="000119D3">
            <w:pPr>
              <w:pStyle w:val="TableParagraph"/>
              <w:spacing w:line="218" w:lineRule="exact"/>
              <w:ind w:left="15" w:right="-15"/>
              <w:jc w:val="both"/>
              <w:rPr>
                <w:b/>
                <w:sz w:val="24"/>
                <w:szCs w:val="24"/>
              </w:rPr>
            </w:pPr>
            <w:r w:rsidRPr="000119D3">
              <w:rPr>
                <w:b/>
                <w:sz w:val="24"/>
                <w:szCs w:val="24"/>
              </w:rPr>
              <w:t>Е</w:t>
            </w:r>
            <w:r w:rsidRPr="000119D3">
              <w:rPr>
                <w:b/>
                <w:spacing w:val="32"/>
                <w:sz w:val="24"/>
                <w:szCs w:val="24"/>
              </w:rPr>
              <w:t xml:space="preserve"> </w:t>
            </w:r>
            <w:r w:rsidRPr="000119D3">
              <w:rPr>
                <w:b/>
                <w:sz w:val="24"/>
                <w:szCs w:val="24"/>
              </w:rPr>
              <w:t>д</w:t>
            </w:r>
            <w:r w:rsidRPr="000119D3">
              <w:rPr>
                <w:b/>
                <w:spacing w:val="32"/>
                <w:sz w:val="24"/>
                <w:szCs w:val="24"/>
              </w:rPr>
              <w:t xml:space="preserve"> </w:t>
            </w:r>
            <w:r w:rsidRPr="000119D3">
              <w:rPr>
                <w:b/>
                <w:sz w:val="24"/>
                <w:szCs w:val="24"/>
              </w:rPr>
              <w:t>и</w:t>
            </w:r>
            <w:r w:rsidRPr="000119D3">
              <w:rPr>
                <w:b/>
                <w:spacing w:val="33"/>
                <w:sz w:val="24"/>
                <w:szCs w:val="24"/>
              </w:rPr>
              <w:t xml:space="preserve"> </w:t>
            </w:r>
            <w:r w:rsidRPr="000119D3">
              <w:rPr>
                <w:b/>
                <w:sz w:val="24"/>
                <w:szCs w:val="24"/>
              </w:rPr>
              <w:t>н</w:t>
            </w:r>
            <w:r w:rsidRPr="000119D3">
              <w:rPr>
                <w:b/>
                <w:spacing w:val="32"/>
                <w:sz w:val="24"/>
                <w:szCs w:val="24"/>
              </w:rPr>
              <w:t xml:space="preserve"> </w:t>
            </w:r>
            <w:r w:rsidRPr="000119D3">
              <w:rPr>
                <w:b/>
                <w:sz w:val="24"/>
                <w:szCs w:val="24"/>
              </w:rPr>
              <w:t>и</w:t>
            </w:r>
            <w:r w:rsidRPr="000119D3">
              <w:rPr>
                <w:b/>
                <w:spacing w:val="33"/>
                <w:sz w:val="24"/>
                <w:szCs w:val="24"/>
              </w:rPr>
              <w:t xml:space="preserve"> </w:t>
            </w:r>
            <w:r w:rsidRPr="000119D3">
              <w:rPr>
                <w:b/>
                <w:sz w:val="24"/>
                <w:szCs w:val="24"/>
              </w:rPr>
              <w:t>ц</w:t>
            </w:r>
            <w:r w:rsidRPr="000119D3">
              <w:rPr>
                <w:b/>
                <w:spacing w:val="32"/>
                <w:sz w:val="24"/>
                <w:szCs w:val="24"/>
              </w:rPr>
              <w:t xml:space="preserve"> </w:t>
            </w:r>
            <w:r w:rsidRPr="000119D3">
              <w:rPr>
                <w:b/>
                <w:spacing w:val="-18"/>
                <w:sz w:val="24"/>
                <w:szCs w:val="24"/>
              </w:rPr>
              <w:t>а</w:t>
            </w:r>
          </w:p>
          <w:p w:rsidR="009E3315" w:rsidRPr="000119D3" w:rsidRDefault="00453A55" w:rsidP="000119D3">
            <w:pPr>
              <w:pStyle w:val="TableParagraph"/>
              <w:spacing w:before="12" w:line="256" w:lineRule="exact"/>
              <w:ind w:left="15"/>
              <w:jc w:val="both"/>
              <w:rPr>
                <w:b/>
                <w:sz w:val="24"/>
                <w:szCs w:val="24"/>
              </w:rPr>
            </w:pPr>
            <w:r w:rsidRPr="000119D3">
              <w:rPr>
                <w:b/>
                <w:sz w:val="24"/>
                <w:szCs w:val="24"/>
              </w:rPr>
              <w:t>измерения</w:t>
            </w:r>
          </w:p>
        </w:tc>
        <w:tc>
          <w:tcPr>
            <w:tcW w:w="1589" w:type="dxa"/>
          </w:tcPr>
          <w:p w:rsidR="009E3315" w:rsidRPr="000119D3" w:rsidRDefault="00453A55" w:rsidP="000119D3">
            <w:pPr>
              <w:pStyle w:val="TableParagraph"/>
              <w:spacing w:before="86"/>
              <w:ind w:left="15"/>
              <w:jc w:val="both"/>
              <w:rPr>
                <w:b/>
                <w:sz w:val="24"/>
                <w:szCs w:val="24"/>
              </w:rPr>
            </w:pPr>
            <w:r w:rsidRPr="000119D3">
              <w:rPr>
                <w:b/>
                <w:sz w:val="24"/>
                <w:szCs w:val="24"/>
              </w:rPr>
              <w:t>Количество</w:t>
            </w: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r w:rsidR="009E3315" w:rsidRPr="000119D3">
        <w:trPr>
          <w:trHeight w:val="218"/>
        </w:trPr>
        <w:tc>
          <w:tcPr>
            <w:tcW w:w="1232" w:type="dxa"/>
          </w:tcPr>
          <w:p w:rsidR="009E3315" w:rsidRPr="000119D3" w:rsidRDefault="009E3315" w:rsidP="000119D3">
            <w:pPr>
              <w:pStyle w:val="TableParagraph"/>
              <w:jc w:val="both"/>
              <w:rPr>
                <w:sz w:val="24"/>
                <w:szCs w:val="24"/>
              </w:rPr>
            </w:pPr>
          </w:p>
        </w:tc>
        <w:tc>
          <w:tcPr>
            <w:tcW w:w="6107" w:type="dxa"/>
          </w:tcPr>
          <w:p w:rsidR="009E3315" w:rsidRPr="000119D3" w:rsidRDefault="009E3315" w:rsidP="000119D3">
            <w:pPr>
              <w:pStyle w:val="TableParagraph"/>
              <w:jc w:val="both"/>
              <w:rPr>
                <w:sz w:val="24"/>
                <w:szCs w:val="24"/>
              </w:rPr>
            </w:pPr>
          </w:p>
        </w:tc>
        <w:tc>
          <w:tcPr>
            <w:tcW w:w="1539" w:type="dxa"/>
          </w:tcPr>
          <w:p w:rsidR="009E3315" w:rsidRPr="000119D3" w:rsidRDefault="009E3315" w:rsidP="000119D3">
            <w:pPr>
              <w:pStyle w:val="TableParagraph"/>
              <w:jc w:val="both"/>
              <w:rPr>
                <w:sz w:val="24"/>
                <w:szCs w:val="24"/>
              </w:rPr>
            </w:pPr>
          </w:p>
        </w:tc>
        <w:tc>
          <w:tcPr>
            <w:tcW w:w="1589" w:type="dxa"/>
          </w:tcPr>
          <w:p w:rsidR="009E3315" w:rsidRPr="000119D3" w:rsidRDefault="009E3315" w:rsidP="000119D3">
            <w:pPr>
              <w:pStyle w:val="TableParagraph"/>
              <w:jc w:val="both"/>
              <w:rPr>
                <w:sz w:val="24"/>
                <w:szCs w:val="24"/>
              </w:rPr>
            </w:pPr>
          </w:p>
        </w:tc>
      </w:tr>
    </w:tbl>
    <w:p w:rsidR="009E3315" w:rsidRPr="000119D3" w:rsidRDefault="00453A55" w:rsidP="000119D3">
      <w:pPr>
        <w:tabs>
          <w:tab w:val="left" w:pos="3919"/>
        </w:tabs>
        <w:spacing w:before="96" w:after="7"/>
        <w:ind w:left="440"/>
        <w:jc w:val="both"/>
        <w:rPr>
          <w:sz w:val="24"/>
          <w:szCs w:val="24"/>
        </w:rPr>
      </w:pPr>
      <w:r w:rsidRPr="000119D3">
        <w:rPr>
          <w:sz w:val="24"/>
          <w:szCs w:val="24"/>
        </w:rPr>
        <w:t>1.</w:t>
      </w:r>
      <w:r w:rsidRPr="000119D3">
        <w:rPr>
          <w:sz w:val="24"/>
          <w:szCs w:val="24"/>
          <w:u w:val="single"/>
        </w:rPr>
        <w:t xml:space="preserve"> </w:t>
      </w:r>
      <w:r w:rsidRPr="000119D3">
        <w:rPr>
          <w:sz w:val="24"/>
          <w:szCs w:val="24"/>
          <w:u w:val="single"/>
        </w:rPr>
        <w:tab/>
      </w:r>
      <w:r w:rsidRPr="000119D3">
        <w:rPr>
          <w:sz w:val="24"/>
          <w:szCs w:val="24"/>
        </w:rPr>
        <w:t>:</w:t>
      </w:r>
    </w:p>
    <w:tbl>
      <w:tblPr>
        <w:tblStyle w:val="TableNormal"/>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
        <w:gridCol w:w="1225"/>
        <w:gridCol w:w="6108"/>
        <w:gridCol w:w="1540"/>
        <w:gridCol w:w="1590"/>
      </w:tblGrid>
      <w:tr w:rsidR="009E3315" w:rsidRPr="000119D3" w:rsidTr="0023115C">
        <w:trPr>
          <w:trHeight w:val="513"/>
        </w:trPr>
        <w:tc>
          <w:tcPr>
            <w:tcW w:w="1233" w:type="dxa"/>
            <w:gridSpan w:val="2"/>
          </w:tcPr>
          <w:p w:rsidR="009E3315" w:rsidRPr="000119D3" w:rsidRDefault="00453A55" w:rsidP="000119D3">
            <w:pPr>
              <w:pStyle w:val="TableParagraph"/>
              <w:spacing w:before="93"/>
              <w:ind w:left="22"/>
              <w:jc w:val="both"/>
              <w:rPr>
                <w:b/>
                <w:sz w:val="24"/>
                <w:szCs w:val="24"/>
              </w:rPr>
            </w:pPr>
            <w:r w:rsidRPr="000119D3">
              <w:rPr>
                <w:b/>
                <w:sz w:val="24"/>
                <w:szCs w:val="24"/>
              </w:rPr>
              <w:t>№ п/п</w:t>
            </w:r>
          </w:p>
        </w:tc>
        <w:tc>
          <w:tcPr>
            <w:tcW w:w="6108" w:type="dxa"/>
          </w:tcPr>
          <w:p w:rsidR="009E3315" w:rsidRPr="000119D3" w:rsidRDefault="00453A55" w:rsidP="000119D3">
            <w:pPr>
              <w:pStyle w:val="TableParagraph"/>
              <w:spacing w:before="93"/>
              <w:ind w:left="87"/>
              <w:jc w:val="both"/>
              <w:rPr>
                <w:b/>
                <w:sz w:val="24"/>
                <w:szCs w:val="24"/>
              </w:rPr>
            </w:pPr>
            <w:r w:rsidRPr="000119D3">
              <w:rPr>
                <w:b/>
                <w:sz w:val="24"/>
                <w:szCs w:val="24"/>
              </w:rPr>
              <w:t>Наименование оборудования/инструментария</w:t>
            </w:r>
          </w:p>
        </w:tc>
        <w:tc>
          <w:tcPr>
            <w:tcW w:w="1540" w:type="dxa"/>
          </w:tcPr>
          <w:p w:rsidR="009E3315" w:rsidRPr="000119D3" w:rsidRDefault="00453A55" w:rsidP="000119D3">
            <w:pPr>
              <w:pStyle w:val="TableParagraph"/>
              <w:spacing w:line="226" w:lineRule="exact"/>
              <w:ind w:left="15" w:right="-15"/>
              <w:jc w:val="both"/>
              <w:rPr>
                <w:b/>
                <w:sz w:val="24"/>
                <w:szCs w:val="24"/>
              </w:rPr>
            </w:pPr>
            <w:r w:rsidRPr="000119D3">
              <w:rPr>
                <w:b/>
                <w:sz w:val="24"/>
                <w:szCs w:val="24"/>
              </w:rPr>
              <w:t>Е</w:t>
            </w:r>
            <w:r w:rsidRPr="000119D3">
              <w:rPr>
                <w:b/>
                <w:spacing w:val="32"/>
                <w:sz w:val="24"/>
                <w:szCs w:val="24"/>
              </w:rPr>
              <w:t xml:space="preserve"> </w:t>
            </w:r>
            <w:r w:rsidRPr="000119D3">
              <w:rPr>
                <w:b/>
                <w:sz w:val="24"/>
                <w:szCs w:val="24"/>
              </w:rPr>
              <w:t>д</w:t>
            </w:r>
            <w:r w:rsidRPr="000119D3">
              <w:rPr>
                <w:b/>
                <w:spacing w:val="32"/>
                <w:sz w:val="24"/>
                <w:szCs w:val="24"/>
              </w:rPr>
              <w:t xml:space="preserve"> </w:t>
            </w:r>
            <w:r w:rsidRPr="000119D3">
              <w:rPr>
                <w:b/>
                <w:sz w:val="24"/>
                <w:szCs w:val="24"/>
              </w:rPr>
              <w:t>и</w:t>
            </w:r>
            <w:r w:rsidRPr="000119D3">
              <w:rPr>
                <w:b/>
                <w:spacing w:val="33"/>
                <w:sz w:val="24"/>
                <w:szCs w:val="24"/>
              </w:rPr>
              <w:t xml:space="preserve"> </w:t>
            </w:r>
            <w:r w:rsidRPr="000119D3">
              <w:rPr>
                <w:b/>
                <w:sz w:val="24"/>
                <w:szCs w:val="24"/>
              </w:rPr>
              <w:t>н</w:t>
            </w:r>
            <w:r w:rsidRPr="000119D3">
              <w:rPr>
                <w:b/>
                <w:spacing w:val="32"/>
                <w:sz w:val="24"/>
                <w:szCs w:val="24"/>
              </w:rPr>
              <w:t xml:space="preserve"> </w:t>
            </w:r>
            <w:r w:rsidRPr="000119D3">
              <w:rPr>
                <w:b/>
                <w:sz w:val="24"/>
                <w:szCs w:val="24"/>
              </w:rPr>
              <w:t>и</w:t>
            </w:r>
            <w:r w:rsidRPr="000119D3">
              <w:rPr>
                <w:b/>
                <w:spacing w:val="33"/>
                <w:sz w:val="24"/>
                <w:szCs w:val="24"/>
              </w:rPr>
              <w:t xml:space="preserve"> </w:t>
            </w:r>
            <w:r w:rsidRPr="000119D3">
              <w:rPr>
                <w:b/>
                <w:sz w:val="24"/>
                <w:szCs w:val="24"/>
              </w:rPr>
              <w:t>ц</w:t>
            </w:r>
            <w:r w:rsidRPr="000119D3">
              <w:rPr>
                <w:b/>
                <w:spacing w:val="32"/>
                <w:sz w:val="24"/>
                <w:szCs w:val="24"/>
              </w:rPr>
              <w:t xml:space="preserve"> </w:t>
            </w:r>
            <w:r w:rsidRPr="000119D3">
              <w:rPr>
                <w:b/>
                <w:spacing w:val="-18"/>
                <w:sz w:val="24"/>
                <w:szCs w:val="24"/>
              </w:rPr>
              <w:t>а</w:t>
            </w:r>
          </w:p>
          <w:p w:rsidR="009E3315" w:rsidRPr="000119D3" w:rsidRDefault="00453A55" w:rsidP="000119D3">
            <w:pPr>
              <w:pStyle w:val="TableParagraph"/>
              <w:spacing w:before="12" w:line="256" w:lineRule="exact"/>
              <w:ind w:left="15"/>
              <w:jc w:val="both"/>
              <w:rPr>
                <w:b/>
                <w:sz w:val="24"/>
                <w:szCs w:val="24"/>
              </w:rPr>
            </w:pPr>
            <w:r w:rsidRPr="000119D3">
              <w:rPr>
                <w:b/>
                <w:sz w:val="24"/>
                <w:szCs w:val="24"/>
              </w:rPr>
              <w:t>измерения</w:t>
            </w:r>
          </w:p>
        </w:tc>
        <w:tc>
          <w:tcPr>
            <w:tcW w:w="1590" w:type="dxa"/>
          </w:tcPr>
          <w:p w:rsidR="009E3315" w:rsidRPr="000119D3" w:rsidRDefault="00453A55" w:rsidP="000119D3">
            <w:pPr>
              <w:pStyle w:val="TableParagraph"/>
              <w:spacing w:before="93"/>
              <w:ind w:left="15"/>
              <w:jc w:val="both"/>
              <w:rPr>
                <w:b/>
                <w:sz w:val="24"/>
                <w:szCs w:val="24"/>
              </w:rPr>
            </w:pPr>
            <w:r w:rsidRPr="000119D3">
              <w:rPr>
                <w:b/>
                <w:sz w:val="24"/>
                <w:szCs w:val="24"/>
              </w:rPr>
              <w:t>Количество</w:t>
            </w:r>
          </w:p>
        </w:tc>
      </w:tr>
      <w:tr w:rsidR="009E3315" w:rsidRPr="000119D3" w:rsidTr="0023115C">
        <w:trPr>
          <w:trHeight w:val="218"/>
        </w:trPr>
        <w:tc>
          <w:tcPr>
            <w:tcW w:w="1233" w:type="dxa"/>
            <w:gridSpan w:val="2"/>
          </w:tcPr>
          <w:p w:rsidR="009E3315" w:rsidRPr="000119D3" w:rsidRDefault="009E3315" w:rsidP="000119D3">
            <w:pPr>
              <w:pStyle w:val="TableParagraph"/>
              <w:jc w:val="both"/>
              <w:rPr>
                <w:sz w:val="24"/>
                <w:szCs w:val="24"/>
              </w:rPr>
            </w:pPr>
          </w:p>
        </w:tc>
        <w:tc>
          <w:tcPr>
            <w:tcW w:w="6108" w:type="dxa"/>
          </w:tcPr>
          <w:p w:rsidR="009E3315" w:rsidRPr="000119D3" w:rsidRDefault="009E3315" w:rsidP="000119D3">
            <w:pPr>
              <w:pStyle w:val="TableParagraph"/>
              <w:jc w:val="both"/>
              <w:rPr>
                <w:sz w:val="24"/>
                <w:szCs w:val="24"/>
              </w:rPr>
            </w:pPr>
          </w:p>
        </w:tc>
        <w:tc>
          <w:tcPr>
            <w:tcW w:w="1540" w:type="dxa"/>
          </w:tcPr>
          <w:p w:rsidR="009E3315" w:rsidRPr="000119D3" w:rsidRDefault="009E3315" w:rsidP="000119D3">
            <w:pPr>
              <w:pStyle w:val="TableParagraph"/>
              <w:jc w:val="both"/>
              <w:rPr>
                <w:sz w:val="24"/>
                <w:szCs w:val="24"/>
              </w:rPr>
            </w:pPr>
          </w:p>
        </w:tc>
        <w:tc>
          <w:tcPr>
            <w:tcW w:w="1590" w:type="dxa"/>
          </w:tcPr>
          <w:p w:rsidR="009E3315" w:rsidRPr="000119D3" w:rsidRDefault="009E3315" w:rsidP="000119D3">
            <w:pPr>
              <w:pStyle w:val="TableParagraph"/>
              <w:jc w:val="both"/>
              <w:rPr>
                <w:sz w:val="24"/>
                <w:szCs w:val="24"/>
              </w:rPr>
            </w:pPr>
          </w:p>
        </w:tc>
      </w:tr>
      <w:tr w:rsidR="009E3315" w:rsidRPr="000119D3" w:rsidTr="0023115C">
        <w:trPr>
          <w:trHeight w:val="218"/>
        </w:trPr>
        <w:tc>
          <w:tcPr>
            <w:tcW w:w="1233" w:type="dxa"/>
            <w:gridSpan w:val="2"/>
          </w:tcPr>
          <w:p w:rsidR="009E3315" w:rsidRPr="000119D3" w:rsidRDefault="009E3315" w:rsidP="000119D3">
            <w:pPr>
              <w:pStyle w:val="TableParagraph"/>
              <w:jc w:val="both"/>
              <w:rPr>
                <w:sz w:val="24"/>
                <w:szCs w:val="24"/>
              </w:rPr>
            </w:pPr>
          </w:p>
        </w:tc>
        <w:tc>
          <w:tcPr>
            <w:tcW w:w="6108" w:type="dxa"/>
          </w:tcPr>
          <w:p w:rsidR="009E3315" w:rsidRPr="000119D3" w:rsidRDefault="009E3315" w:rsidP="000119D3">
            <w:pPr>
              <w:pStyle w:val="TableParagraph"/>
              <w:jc w:val="both"/>
              <w:rPr>
                <w:sz w:val="24"/>
                <w:szCs w:val="24"/>
              </w:rPr>
            </w:pPr>
          </w:p>
        </w:tc>
        <w:tc>
          <w:tcPr>
            <w:tcW w:w="1540" w:type="dxa"/>
          </w:tcPr>
          <w:p w:rsidR="009E3315" w:rsidRPr="000119D3" w:rsidRDefault="009E3315" w:rsidP="000119D3">
            <w:pPr>
              <w:pStyle w:val="TableParagraph"/>
              <w:jc w:val="both"/>
              <w:rPr>
                <w:sz w:val="24"/>
                <w:szCs w:val="24"/>
              </w:rPr>
            </w:pPr>
          </w:p>
        </w:tc>
        <w:tc>
          <w:tcPr>
            <w:tcW w:w="1590" w:type="dxa"/>
          </w:tcPr>
          <w:p w:rsidR="009E3315" w:rsidRPr="000119D3" w:rsidRDefault="009E3315" w:rsidP="000119D3">
            <w:pPr>
              <w:pStyle w:val="TableParagraph"/>
              <w:jc w:val="both"/>
              <w:rPr>
                <w:sz w:val="24"/>
                <w:szCs w:val="24"/>
              </w:rPr>
            </w:pPr>
          </w:p>
        </w:tc>
      </w:tr>
      <w:tr w:rsidR="009E3315" w:rsidRPr="000119D3" w:rsidTr="0023115C">
        <w:trPr>
          <w:trHeight w:val="218"/>
        </w:trPr>
        <w:tc>
          <w:tcPr>
            <w:tcW w:w="1233" w:type="dxa"/>
            <w:gridSpan w:val="2"/>
          </w:tcPr>
          <w:p w:rsidR="009E3315" w:rsidRPr="000119D3" w:rsidRDefault="009E3315" w:rsidP="000119D3">
            <w:pPr>
              <w:pStyle w:val="TableParagraph"/>
              <w:jc w:val="both"/>
              <w:rPr>
                <w:sz w:val="24"/>
                <w:szCs w:val="24"/>
              </w:rPr>
            </w:pPr>
          </w:p>
        </w:tc>
        <w:tc>
          <w:tcPr>
            <w:tcW w:w="6108" w:type="dxa"/>
          </w:tcPr>
          <w:p w:rsidR="009E3315" w:rsidRPr="000119D3" w:rsidRDefault="009E3315" w:rsidP="000119D3">
            <w:pPr>
              <w:pStyle w:val="TableParagraph"/>
              <w:jc w:val="both"/>
              <w:rPr>
                <w:sz w:val="24"/>
                <w:szCs w:val="24"/>
              </w:rPr>
            </w:pPr>
          </w:p>
        </w:tc>
        <w:tc>
          <w:tcPr>
            <w:tcW w:w="1540" w:type="dxa"/>
          </w:tcPr>
          <w:p w:rsidR="009E3315" w:rsidRPr="000119D3" w:rsidRDefault="009E3315" w:rsidP="000119D3">
            <w:pPr>
              <w:pStyle w:val="TableParagraph"/>
              <w:jc w:val="both"/>
              <w:rPr>
                <w:sz w:val="24"/>
                <w:szCs w:val="24"/>
              </w:rPr>
            </w:pPr>
          </w:p>
        </w:tc>
        <w:tc>
          <w:tcPr>
            <w:tcW w:w="1590" w:type="dxa"/>
          </w:tcPr>
          <w:p w:rsidR="009E3315" w:rsidRPr="000119D3" w:rsidRDefault="009E3315" w:rsidP="000119D3">
            <w:pPr>
              <w:pStyle w:val="TableParagraph"/>
              <w:jc w:val="both"/>
              <w:rPr>
                <w:sz w:val="24"/>
                <w:szCs w:val="24"/>
              </w:rPr>
            </w:pPr>
          </w:p>
        </w:tc>
      </w:tr>
      <w:tr w:rsidR="009E3315" w:rsidRPr="000119D3" w:rsidTr="0023115C">
        <w:trPr>
          <w:gridBefore w:val="1"/>
          <w:wBefore w:w="8" w:type="dxa"/>
          <w:trHeight w:val="225"/>
        </w:trPr>
        <w:tc>
          <w:tcPr>
            <w:tcW w:w="1225" w:type="dxa"/>
          </w:tcPr>
          <w:p w:rsidR="009E3315" w:rsidRPr="000119D3" w:rsidRDefault="009E3315" w:rsidP="000119D3">
            <w:pPr>
              <w:pStyle w:val="TableParagraph"/>
              <w:jc w:val="both"/>
              <w:rPr>
                <w:sz w:val="24"/>
                <w:szCs w:val="24"/>
              </w:rPr>
            </w:pPr>
          </w:p>
        </w:tc>
        <w:tc>
          <w:tcPr>
            <w:tcW w:w="6108" w:type="dxa"/>
          </w:tcPr>
          <w:p w:rsidR="009E3315" w:rsidRPr="000119D3" w:rsidRDefault="009E3315" w:rsidP="000119D3">
            <w:pPr>
              <w:pStyle w:val="TableParagraph"/>
              <w:jc w:val="both"/>
              <w:rPr>
                <w:sz w:val="24"/>
                <w:szCs w:val="24"/>
              </w:rPr>
            </w:pPr>
          </w:p>
        </w:tc>
        <w:tc>
          <w:tcPr>
            <w:tcW w:w="1540" w:type="dxa"/>
          </w:tcPr>
          <w:p w:rsidR="009E3315" w:rsidRPr="000119D3" w:rsidRDefault="009E3315" w:rsidP="000119D3">
            <w:pPr>
              <w:pStyle w:val="TableParagraph"/>
              <w:jc w:val="both"/>
              <w:rPr>
                <w:sz w:val="24"/>
                <w:szCs w:val="24"/>
              </w:rPr>
            </w:pPr>
          </w:p>
        </w:tc>
        <w:tc>
          <w:tcPr>
            <w:tcW w:w="1590" w:type="dxa"/>
          </w:tcPr>
          <w:p w:rsidR="009E3315" w:rsidRPr="000119D3" w:rsidRDefault="009E3315" w:rsidP="000119D3">
            <w:pPr>
              <w:pStyle w:val="TableParagraph"/>
              <w:jc w:val="both"/>
              <w:rPr>
                <w:sz w:val="24"/>
                <w:szCs w:val="24"/>
              </w:rPr>
            </w:pPr>
          </w:p>
        </w:tc>
      </w:tr>
    </w:tbl>
    <w:p w:rsidR="0023115C" w:rsidRDefault="0023115C" w:rsidP="000119D3">
      <w:pPr>
        <w:spacing w:before="49" w:line="320" w:lineRule="atLeast"/>
        <w:ind w:left="680" w:right="760" w:hanging="240"/>
        <w:jc w:val="both"/>
        <w:rPr>
          <w:sz w:val="24"/>
          <w:szCs w:val="24"/>
        </w:rPr>
      </w:pPr>
      <w:r w:rsidRPr="000119D3">
        <w:rPr>
          <w:sz w:val="24"/>
          <w:szCs w:val="24"/>
        </w:rPr>
        <w:t>1. Состояние мебели, оборудования и инструментария соответствует требованиям Ссудополучателя.</w:t>
      </w:r>
    </w:p>
    <w:p w:rsidR="0023115C" w:rsidRPr="000119D3" w:rsidRDefault="0023115C" w:rsidP="0023115C">
      <w:pPr>
        <w:spacing w:line="218" w:lineRule="exact"/>
        <w:ind w:left="140"/>
        <w:jc w:val="both"/>
        <w:rPr>
          <w:sz w:val="24"/>
          <w:szCs w:val="24"/>
        </w:rPr>
      </w:pPr>
      <w:r w:rsidRPr="000119D3">
        <w:rPr>
          <w:sz w:val="24"/>
          <w:szCs w:val="24"/>
        </w:rPr>
        <w:t>Сдал:</w:t>
      </w:r>
      <w:r>
        <w:rPr>
          <w:sz w:val="24"/>
          <w:szCs w:val="24"/>
        </w:rPr>
        <w:t xml:space="preserve">                                                                                  </w:t>
      </w:r>
      <w:r w:rsidRPr="000119D3">
        <w:rPr>
          <w:sz w:val="24"/>
          <w:szCs w:val="24"/>
        </w:rPr>
        <w:t>Принял:</w:t>
      </w:r>
    </w:p>
    <w:p w:rsidR="0023115C" w:rsidRDefault="0023115C" w:rsidP="0023115C">
      <w:pPr>
        <w:spacing w:before="230"/>
        <w:ind w:left="140"/>
        <w:jc w:val="both"/>
        <w:rPr>
          <w:sz w:val="24"/>
          <w:szCs w:val="24"/>
        </w:rPr>
      </w:pPr>
      <w:r w:rsidRPr="000119D3">
        <w:rPr>
          <w:sz w:val="24"/>
          <w:szCs w:val="24"/>
          <w:u w:val="single"/>
        </w:rPr>
        <w:tab/>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u w:val="single"/>
        </w:rPr>
        <w:tab/>
      </w:r>
      <w:r w:rsidRPr="000119D3">
        <w:rPr>
          <w:spacing w:val="-18"/>
          <w:sz w:val="24"/>
          <w:szCs w:val="24"/>
        </w:rPr>
        <w:t>/</w:t>
      </w:r>
      <w:r>
        <w:rPr>
          <w:sz w:val="24"/>
          <w:szCs w:val="24"/>
        </w:rPr>
        <w:t xml:space="preserve">                                                            </w:t>
      </w:r>
      <w:r w:rsidRPr="000119D3">
        <w:rPr>
          <w:sz w:val="24"/>
          <w:szCs w:val="24"/>
          <w:u w:val="single"/>
        </w:rPr>
        <w:t xml:space="preserve"> </w:t>
      </w:r>
      <w:r w:rsidRPr="000119D3">
        <w:rPr>
          <w:sz w:val="24"/>
          <w:szCs w:val="24"/>
          <w:u w:val="single"/>
        </w:rPr>
        <w:tab/>
      </w:r>
      <w:r w:rsidRPr="000119D3">
        <w:rPr>
          <w:sz w:val="24"/>
          <w:szCs w:val="24"/>
          <w:u w:val="single"/>
        </w:rPr>
        <w:tab/>
      </w:r>
      <w:r w:rsidRPr="000119D3">
        <w:rPr>
          <w:sz w:val="24"/>
          <w:szCs w:val="24"/>
        </w:rPr>
        <w:t>/</w:t>
      </w:r>
      <w:r w:rsidRPr="000119D3">
        <w:rPr>
          <w:sz w:val="24"/>
          <w:szCs w:val="24"/>
          <w:u w:val="single"/>
        </w:rPr>
        <w:t xml:space="preserve"> </w:t>
      </w:r>
      <w:r w:rsidRPr="000119D3">
        <w:rPr>
          <w:sz w:val="24"/>
          <w:szCs w:val="24"/>
          <w:u w:val="single"/>
        </w:rPr>
        <w:tab/>
      </w:r>
      <w:r w:rsidRPr="000119D3">
        <w:rPr>
          <w:spacing w:val="-18"/>
          <w:sz w:val="24"/>
          <w:szCs w:val="24"/>
        </w:rPr>
        <w:t>/</w:t>
      </w:r>
    </w:p>
    <w:p w:rsidR="0023115C" w:rsidRDefault="0023115C" w:rsidP="000119D3">
      <w:pPr>
        <w:spacing w:before="49" w:line="320" w:lineRule="atLeast"/>
        <w:ind w:left="680" w:right="760" w:hanging="240"/>
        <w:jc w:val="both"/>
        <w:rPr>
          <w:sz w:val="24"/>
          <w:szCs w:val="24"/>
        </w:rPr>
      </w:pPr>
    </w:p>
    <w:tbl>
      <w:tblPr>
        <w:tblW w:w="11437" w:type="dxa"/>
        <w:tblInd w:w="-108" w:type="dxa"/>
        <w:tblLayout w:type="fixed"/>
        <w:tblLook w:val="04A0" w:firstRow="1" w:lastRow="0" w:firstColumn="1" w:lastColumn="0" w:noHBand="0" w:noVBand="1"/>
      </w:tblPr>
      <w:tblGrid>
        <w:gridCol w:w="2941"/>
        <w:gridCol w:w="3546"/>
        <w:gridCol w:w="4950"/>
      </w:tblGrid>
      <w:tr w:rsidR="0023115C" w:rsidRPr="00DD43B4" w:rsidTr="006D3AE8">
        <w:trPr>
          <w:trHeight w:val="1967"/>
        </w:trPr>
        <w:tc>
          <w:tcPr>
            <w:tcW w:w="2941" w:type="dxa"/>
            <w:shd w:val="clear" w:color="auto" w:fill="auto"/>
          </w:tcPr>
          <w:p w:rsidR="00E66F8B" w:rsidRPr="00DD43B4" w:rsidRDefault="00E66F8B" w:rsidP="00E66F8B">
            <w:pPr>
              <w:rPr>
                <w:b/>
                <w:sz w:val="20"/>
                <w:szCs w:val="20"/>
              </w:rPr>
            </w:pPr>
            <w:r w:rsidRPr="00DD43B4">
              <w:rPr>
                <w:b/>
                <w:sz w:val="20"/>
                <w:szCs w:val="20"/>
              </w:rPr>
              <w:t xml:space="preserve">Заказчик: </w:t>
            </w:r>
          </w:p>
          <w:p w:rsidR="00E66F8B" w:rsidRPr="00DD43B4" w:rsidRDefault="00E66F8B" w:rsidP="00E66F8B">
            <w:pPr>
              <w:rPr>
                <w:b/>
                <w:sz w:val="20"/>
                <w:szCs w:val="20"/>
              </w:rPr>
            </w:pPr>
            <w:r w:rsidRPr="00DD43B4">
              <w:rPr>
                <w:b/>
                <w:spacing w:val="10"/>
                <w:sz w:val="20"/>
                <w:szCs w:val="20"/>
              </w:rPr>
              <w:t>ГБ</w:t>
            </w:r>
            <w:r>
              <w:rPr>
                <w:b/>
                <w:spacing w:val="10"/>
                <w:sz w:val="20"/>
                <w:szCs w:val="20"/>
              </w:rPr>
              <w:t>Н</w:t>
            </w:r>
            <w:r w:rsidRPr="00DD43B4">
              <w:rPr>
                <w:b/>
                <w:spacing w:val="10"/>
                <w:sz w:val="20"/>
                <w:szCs w:val="20"/>
              </w:rPr>
              <w:t>ОУ «</w:t>
            </w:r>
            <w:r>
              <w:rPr>
                <w:b/>
                <w:spacing w:val="10"/>
                <w:sz w:val="20"/>
                <w:szCs w:val="20"/>
              </w:rPr>
              <w:t xml:space="preserve">Спортивный интернат </w:t>
            </w:r>
            <w:r w:rsidRPr="00DD43B4">
              <w:rPr>
                <w:b/>
                <w:spacing w:val="10"/>
                <w:sz w:val="20"/>
                <w:szCs w:val="20"/>
              </w:rPr>
              <w:t>«Чертаново» Москомспорта</w:t>
            </w:r>
            <w:r w:rsidRPr="00DD43B4">
              <w:rPr>
                <w:b/>
                <w:sz w:val="20"/>
                <w:szCs w:val="20"/>
              </w:rPr>
              <w:t xml:space="preserve"> </w:t>
            </w:r>
          </w:p>
          <w:p w:rsidR="00E66F8B" w:rsidRPr="00DD43B4" w:rsidRDefault="00E66F8B" w:rsidP="00E66F8B">
            <w:pPr>
              <w:tabs>
                <w:tab w:val="left" w:pos="0"/>
              </w:tabs>
              <w:rPr>
                <w:b/>
                <w:sz w:val="20"/>
                <w:szCs w:val="20"/>
              </w:rPr>
            </w:pPr>
          </w:p>
          <w:p w:rsidR="00E66F8B" w:rsidRPr="00DD43B4" w:rsidRDefault="00E66F8B" w:rsidP="00E66F8B">
            <w:pPr>
              <w:tabs>
                <w:tab w:val="left" w:pos="0"/>
              </w:tabs>
              <w:rPr>
                <w:b/>
                <w:sz w:val="20"/>
                <w:szCs w:val="20"/>
              </w:rPr>
            </w:pPr>
            <w:r w:rsidRPr="00DD43B4">
              <w:rPr>
                <w:b/>
                <w:sz w:val="20"/>
                <w:szCs w:val="20"/>
              </w:rPr>
              <w:t xml:space="preserve">Директор </w:t>
            </w:r>
          </w:p>
          <w:p w:rsidR="00E66F8B" w:rsidRPr="00DD43B4" w:rsidRDefault="00E66F8B" w:rsidP="00E66F8B">
            <w:pPr>
              <w:tabs>
                <w:tab w:val="left" w:pos="0"/>
              </w:tabs>
              <w:rPr>
                <w:b/>
                <w:sz w:val="20"/>
                <w:szCs w:val="20"/>
              </w:rPr>
            </w:pPr>
          </w:p>
          <w:p w:rsidR="00E66F8B" w:rsidRPr="00DD43B4" w:rsidRDefault="00E66F8B" w:rsidP="00E66F8B">
            <w:pPr>
              <w:tabs>
                <w:tab w:val="left" w:pos="0"/>
              </w:tabs>
              <w:rPr>
                <w:b/>
                <w:sz w:val="20"/>
                <w:szCs w:val="20"/>
              </w:rPr>
            </w:pPr>
            <w:r>
              <w:rPr>
                <w:b/>
                <w:sz w:val="20"/>
                <w:szCs w:val="20"/>
              </w:rPr>
              <w:t>_______________</w:t>
            </w:r>
            <w:r w:rsidRPr="00DD43B4">
              <w:rPr>
                <w:b/>
                <w:sz w:val="20"/>
                <w:szCs w:val="20"/>
              </w:rPr>
              <w:t xml:space="preserve"> Н.Ю. Ларин </w:t>
            </w:r>
          </w:p>
          <w:p w:rsidR="00E66F8B" w:rsidRDefault="00E66F8B" w:rsidP="00E66F8B">
            <w:pPr>
              <w:tabs>
                <w:tab w:val="left" w:pos="0"/>
              </w:tabs>
              <w:rPr>
                <w:b/>
                <w:sz w:val="20"/>
                <w:szCs w:val="20"/>
              </w:rPr>
            </w:pPr>
            <w:r w:rsidRPr="00DD43B4">
              <w:rPr>
                <w:b/>
                <w:sz w:val="20"/>
                <w:szCs w:val="20"/>
              </w:rPr>
              <w:t>«___»_______________2020 г.</w:t>
            </w:r>
          </w:p>
          <w:p w:rsidR="00134913" w:rsidRPr="00DD43B4" w:rsidRDefault="00134913" w:rsidP="00E66F8B">
            <w:pPr>
              <w:tabs>
                <w:tab w:val="left" w:pos="0"/>
              </w:tabs>
              <w:rPr>
                <w:b/>
                <w:sz w:val="20"/>
                <w:szCs w:val="20"/>
              </w:rPr>
            </w:pPr>
            <w:r w:rsidRPr="00DD43B4">
              <w:rPr>
                <w:b/>
                <w:color w:val="000000"/>
                <w:sz w:val="20"/>
                <w:szCs w:val="20"/>
              </w:rPr>
              <w:t>м.п.</w:t>
            </w:r>
          </w:p>
          <w:p w:rsidR="0023115C" w:rsidRPr="00DD43B4" w:rsidRDefault="0023115C" w:rsidP="006D3AE8">
            <w:pPr>
              <w:rPr>
                <w:sz w:val="20"/>
                <w:szCs w:val="20"/>
              </w:rPr>
            </w:pPr>
          </w:p>
        </w:tc>
        <w:tc>
          <w:tcPr>
            <w:tcW w:w="3546" w:type="dxa"/>
            <w:shd w:val="clear" w:color="auto" w:fill="auto"/>
          </w:tcPr>
          <w:p w:rsidR="0023115C" w:rsidRPr="00DD43B4" w:rsidRDefault="0023115C" w:rsidP="006D3AE8">
            <w:pPr>
              <w:rPr>
                <w:b/>
                <w:sz w:val="20"/>
                <w:szCs w:val="20"/>
              </w:rPr>
            </w:pPr>
          </w:p>
        </w:tc>
        <w:tc>
          <w:tcPr>
            <w:tcW w:w="4950" w:type="dxa"/>
            <w:shd w:val="clear" w:color="auto" w:fill="auto"/>
          </w:tcPr>
          <w:p w:rsidR="0023115C" w:rsidRPr="00DD43B4" w:rsidRDefault="0023115C" w:rsidP="006D3AE8">
            <w:pPr>
              <w:rPr>
                <w:b/>
                <w:sz w:val="20"/>
                <w:szCs w:val="20"/>
              </w:rPr>
            </w:pPr>
            <w:r w:rsidRPr="00DD43B4">
              <w:rPr>
                <w:b/>
                <w:sz w:val="20"/>
                <w:szCs w:val="20"/>
              </w:rPr>
              <w:t>Исполнитель:</w:t>
            </w:r>
          </w:p>
          <w:p w:rsidR="0023115C" w:rsidRPr="00DD43B4" w:rsidRDefault="0023115C" w:rsidP="006D3AE8">
            <w:pPr>
              <w:keepNext/>
              <w:keepLines/>
              <w:rPr>
                <w:b/>
                <w:color w:val="000000"/>
                <w:sz w:val="20"/>
                <w:szCs w:val="20"/>
              </w:rPr>
            </w:pPr>
            <w:r w:rsidRPr="00DD43B4">
              <w:rPr>
                <w:b/>
                <w:color w:val="000000"/>
                <w:sz w:val="20"/>
                <w:szCs w:val="20"/>
              </w:rPr>
              <w:t>ООО «ПЕГАС-ПРОД»</w:t>
            </w:r>
          </w:p>
          <w:p w:rsidR="0023115C" w:rsidRPr="00DD43B4" w:rsidRDefault="0023115C" w:rsidP="006D3AE8">
            <w:pPr>
              <w:keepNext/>
              <w:keepLines/>
              <w:rPr>
                <w:b/>
                <w:color w:val="000000"/>
                <w:sz w:val="20"/>
                <w:szCs w:val="20"/>
              </w:rPr>
            </w:pPr>
          </w:p>
          <w:p w:rsidR="0023115C" w:rsidRPr="00DD43B4" w:rsidRDefault="0023115C" w:rsidP="006D3AE8">
            <w:pPr>
              <w:keepNext/>
              <w:keepLines/>
              <w:tabs>
                <w:tab w:val="left" w:pos="0"/>
              </w:tabs>
              <w:rPr>
                <w:b/>
                <w:color w:val="000000"/>
                <w:sz w:val="20"/>
                <w:szCs w:val="20"/>
              </w:rPr>
            </w:pPr>
            <w:r w:rsidRPr="00DD43B4">
              <w:rPr>
                <w:b/>
                <w:color w:val="000000"/>
                <w:sz w:val="20"/>
                <w:szCs w:val="20"/>
              </w:rPr>
              <w:t xml:space="preserve">Генеральный директор </w:t>
            </w:r>
          </w:p>
          <w:p w:rsidR="0023115C" w:rsidRPr="00DD43B4" w:rsidRDefault="0023115C" w:rsidP="006D3AE8">
            <w:pPr>
              <w:keepNext/>
              <w:keepLines/>
              <w:tabs>
                <w:tab w:val="left" w:pos="0"/>
              </w:tabs>
              <w:rPr>
                <w:b/>
                <w:color w:val="000000"/>
                <w:sz w:val="20"/>
                <w:szCs w:val="20"/>
              </w:rPr>
            </w:pPr>
          </w:p>
          <w:p w:rsidR="0023115C" w:rsidRPr="00DD43B4" w:rsidRDefault="0023115C" w:rsidP="006D3AE8">
            <w:pPr>
              <w:keepNext/>
              <w:keepLines/>
              <w:tabs>
                <w:tab w:val="left" w:pos="0"/>
              </w:tabs>
              <w:rPr>
                <w:b/>
                <w:color w:val="000000"/>
                <w:sz w:val="20"/>
                <w:szCs w:val="20"/>
              </w:rPr>
            </w:pPr>
            <w:r w:rsidRPr="00DD43B4">
              <w:rPr>
                <w:b/>
                <w:color w:val="000000"/>
                <w:sz w:val="20"/>
                <w:szCs w:val="20"/>
              </w:rPr>
              <w:t>___________________/</w:t>
            </w:r>
            <w:r w:rsidR="00556967">
              <w:t xml:space="preserve"> </w:t>
            </w:r>
            <w:r w:rsidR="00556967" w:rsidRPr="00556967">
              <w:rPr>
                <w:b/>
                <w:color w:val="000000"/>
                <w:sz w:val="20"/>
                <w:szCs w:val="20"/>
              </w:rPr>
              <w:t xml:space="preserve">А.А. Есенников </w:t>
            </w:r>
            <w:r w:rsidRPr="00DD43B4">
              <w:rPr>
                <w:b/>
                <w:color w:val="000000"/>
                <w:sz w:val="20"/>
                <w:szCs w:val="20"/>
              </w:rPr>
              <w:t>/</w:t>
            </w:r>
          </w:p>
          <w:p w:rsidR="0023115C" w:rsidRPr="00DD43B4" w:rsidRDefault="0023115C" w:rsidP="006D3AE8">
            <w:pPr>
              <w:keepNext/>
              <w:keepLines/>
              <w:tabs>
                <w:tab w:val="left" w:pos="0"/>
              </w:tabs>
              <w:rPr>
                <w:b/>
                <w:color w:val="000000"/>
                <w:sz w:val="20"/>
                <w:szCs w:val="20"/>
              </w:rPr>
            </w:pPr>
            <w:r w:rsidRPr="00DD43B4">
              <w:rPr>
                <w:b/>
                <w:color w:val="000000"/>
                <w:sz w:val="20"/>
                <w:szCs w:val="20"/>
              </w:rPr>
              <w:t>«___»_______________2020 г.</w:t>
            </w:r>
          </w:p>
          <w:p w:rsidR="0023115C" w:rsidRPr="00DD43B4" w:rsidRDefault="0023115C" w:rsidP="006D3AE8">
            <w:pPr>
              <w:rPr>
                <w:sz w:val="20"/>
                <w:szCs w:val="20"/>
              </w:rPr>
            </w:pPr>
            <w:r w:rsidRPr="00DD43B4">
              <w:rPr>
                <w:b/>
                <w:color w:val="000000"/>
                <w:sz w:val="20"/>
                <w:szCs w:val="20"/>
              </w:rPr>
              <w:t>м.п.</w:t>
            </w:r>
          </w:p>
        </w:tc>
      </w:tr>
    </w:tbl>
    <w:p w:rsidR="009E3315" w:rsidRPr="000119D3" w:rsidRDefault="009E3315" w:rsidP="000119D3">
      <w:pPr>
        <w:spacing w:before="49" w:line="320" w:lineRule="atLeast"/>
        <w:ind w:left="680" w:right="760" w:hanging="240"/>
        <w:jc w:val="both"/>
        <w:rPr>
          <w:sz w:val="24"/>
          <w:szCs w:val="24"/>
        </w:rPr>
      </w:pPr>
    </w:p>
    <w:p w:rsidR="009E3315" w:rsidRPr="000119D3" w:rsidRDefault="009E3315" w:rsidP="000119D3">
      <w:pPr>
        <w:spacing w:line="320" w:lineRule="atLeast"/>
        <w:jc w:val="both"/>
        <w:rPr>
          <w:sz w:val="24"/>
          <w:szCs w:val="24"/>
        </w:rPr>
        <w:sectPr w:rsidR="009E3315" w:rsidRPr="000119D3" w:rsidSect="000119D3">
          <w:pgSz w:w="11900" w:h="16840"/>
          <w:pgMar w:top="700" w:right="418" w:bottom="280" w:left="580" w:header="720" w:footer="720" w:gutter="0"/>
          <w:cols w:space="720"/>
        </w:sectPr>
      </w:pPr>
    </w:p>
    <w:p w:rsidR="00D03CDB" w:rsidRDefault="00D03CDB" w:rsidP="0023115C">
      <w:pPr>
        <w:tabs>
          <w:tab w:val="left" w:pos="1754"/>
          <w:tab w:val="left" w:pos="3741"/>
        </w:tabs>
        <w:spacing w:before="219" w:line="501" w:lineRule="auto"/>
        <w:ind w:left="140" w:right="2275"/>
        <w:rPr>
          <w:ins w:id="56" w:author="Черников Александр Викторович" w:date="2020-12-17T15:18:00Z"/>
          <w:sz w:val="24"/>
          <w:szCs w:val="24"/>
        </w:rPr>
      </w:pPr>
    </w:p>
    <w:p w:rsidR="00D03CDB" w:rsidRDefault="00D03CDB" w:rsidP="0023115C">
      <w:pPr>
        <w:tabs>
          <w:tab w:val="left" w:pos="1754"/>
          <w:tab w:val="left" w:pos="3741"/>
        </w:tabs>
        <w:spacing w:before="219" w:line="501" w:lineRule="auto"/>
        <w:ind w:left="140" w:right="2275"/>
        <w:rPr>
          <w:ins w:id="57" w:author="Черников Александр Викторович" w:date="2020-12-17T15:18:00Z"/>
          <w:sz w:val="24"/>
          <w:szCs w:val="24"/>
        </w:rPr>
      </w:pPr>
    </w:p>
    <w:p w:rsidR="00D03CDB" w:rsidRDefault="00D03CDB" w:rsidP="0023115C">
      <w:pPr>
        <w:tabs>
          <w:tab w:val="left" w:pos="1754"/>
          <w:tab w:val="left" w:pos="3741"/>
        </w:tabs>
        <w:spacing w:before="219" w:line="501" w:lineRule="auto"/>
        <w:ind w:left="140" w:right="2275"/>
        <w:rPr>
          <w:ins w:id="58" w:author="Черников Александр Викторович" w:date="2020-12-17T15:18:00Z"/>
          <w:sz w:val="24"/>
          <w:szCs w:val="24"/>
        </w:rPr>
      </w:pPr>
    </w:p>
    <w:p w:rsidR="00D03CDB" w:rsidRDefault="00D03CDB" w:rsidP="00D03CDB">
      <w:pPr>
        <w:tabs>
          <w:tab w:val="left" w:pos="7931"/>
          <w:tab w:val="left" w:pos="9794"/>
          <w:tab w:val="left" w:pos="10528"/>
        </w:tabs>
        <w:spacing w:before="92"/>
        <w:ind w:left="7263"/>
        <w:jc w:val="both"/>
        <w:rPr>
          <w:ins w:id="59" w:author="Черников Александр Викторович" w:date="2020-12-17T15:18:00Z"/>
          <w:i/>
          <w:color w:val="333333"/>
          <w:sz w:val="24"/>
          <w:szCs w:val="24"/>
        </w:rPr>
      </w:pPr>
    </w:p>
    <w:p w:rsidR="00134913" w:rsidRDefault="00134913" w:rsidP="00134913">
      <w:pPr>
        <w:tabs>
          <w:tab w:val="left" w:pos="1766"/>
          <w:tab w:val="left" w:pos="3529"/>
          <w:tab w:val="left" w:pos="10773"/>
        </w:tabs>
        <w:spacing w:line="501" w:lineRule="auto"/>
        <w:ind w:left="848" w:right="263" w:hanging="708"/>
        <w:jc w:val="center"/>
        <w:rPr>
          <w:b/>
          <w:sz w:val="24"/>
          <w:szCs w:val="24"/>
        </w:rPr>
      </w:pPr>
    </w:p>
    <w:p w:rsidR="00D03CDB" w:rsidRPr="00B656A0" w:rsidRDefault="00134913" w:rsidP="00134913">
      <w:pPr>
        <w:tabs>
          <w:tab w:val="left" w:pos="1766"/>
          <w:tab w:val="left" w:pos="3529"/>
          <w:tab w:val="left" w:pos="10773"/>
        </w:tabs>
        <w:spacing w:line="501" w:lineRule="auto"/>
        <w:ind w:left="848" w:right="263" w:hanging="708"/>
        <w:jc w:val="center"/>
        <w:rPr>
          <w:i/>
          <w:sz w:val="24"/>
          <w:szCs w:val="24"/>
        </w:rPr>
      </w:pPr>
      <w:r w:rsidRPr="009E2E73">
        <w:rPr>
          <w:b/>
          <w:sz w:val="24"/>
          <w:szCs w:val="24"/>
        </w:rPr>
        <w:t>Приложение № 6</w:t>
      </w:r>
      <w:r w:rsidR="00D03CDB" w:rsidRPr="009E2E73">
        <w:rPr>
          <w:b/>
          <w:sz w:val="24"/>
          <w:szCs w:val="24"/>
        </w:rPr>
        <w:t xml:space="preserve">к Контракту </w:t>
      </w:r>
      <w:r w:rsidR="00D03CDB" w:rsidRPr="00222A5F">
        <w:rPr>
          <w:b/>
          <w:sz w:val="24"/>
          <w:szCs w:val="24"/>
        </w:rPr>
        <w:t xml:space="preserve">    </w:t>
      </w:r>
      <w:r w:rsidR="00D03CDB" w:rsidRPr="009E2E73">
        <w:rPr>
          <w:b/>
          <w:sz w:val="24"/>
          <w:szCs w:val="24"/>
        </w:rPr>
        <w:t xml:space="preserve">№ </w:t>
      </w:r>
      <w:r w:rsidR="000A6951" w:rsidRPr="000A6951">
        <w:rPr>
          <w:b/>
          <w:sz w:val="24"/>
          <w:szCs w:val="24"/>
          <w:u w:val="single"/>
        </w:rPr>
        <w:t>0373200143620000017_60689</w:t>
      </w:r>
    </w:p>
    <w:p w:rsidR="00D03CDB" w:rsidRPr="009E2E73" w:rsidRDefault="00D03CDB" w:rsidP="00D03CDB">
      <w:pPr>
        <w:keepNext/>
        <w:keepLines/>
        <w:ind w:right="830"/>
        <w:jc w:val="right"/>
        <w:rPr>
          <w:b/>
          <w:sz w:val="24"/>
          <w:szCs w:val="24"/>
        </w:rPr>
      </w:pPr>
    </w:p>
    <w:p w:rsidR="00D03CDB" w:rsidRPr="009E2E73" w:rsidRDefault="00D03CDB" w:rsidP="00D03CDB">
      <w:pPr>
        <w:keepNext/>
        <w:keepLines/>
        <w:ind w:right="830"/>
        <w:jc w:val="right"/>
        <w:rPr>
          <w:b/>
          <w:sz w:val="24"/>
          <w:szCs w:val="24"/>
        </w:rPr>
      </w:pPr>
      <w:r w:rsidRPr="009E2E73">
        <w:rPr>
          <w:b/>
          <w:sz w:val="24"/>
          <w:szCs w:val="24"/>
        </w:rPr>
        <w:t>от «___»______20__г.</w:t>
      </w:r>
    </w:p>
    <w:p w:rsidR="00D03CDB" w:rsidRPr="00B656A0" w:rsidRDefault="00D03CDB" w:rsidP="00D03CDB">
      <w:pPr>
        <w:keepNext/>
        <w:keepLines/>
        <w:jc w:val="center"/>
        <w:rPr>
          <w:b/>
          <w:sz w:val="24"/>
          <w:szCs w:val="24"/>
        </w:rPr>
      </w:pPr>
      <w:r w:rsidRPr="00B656A0">
        <w:rPr>
          <w:b/>
          <w:sz w:val="24"/>
          <w:szCs w:val="24"/>
        </w:rPr>
        <w:t>СМЕТА*</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2660"/>
        <w:gridCol w:w="1280"/>
        <w:gridCol w:w="2100"/>
        <w:gridCol w:w="1540"/>
        <w:gridCol w:w="1663"/>
      </w:tblGrid>
      <w:tr w:rsidR="00D03CDB" w:rsidRPr="009E2E73" w:rsidTr="00E4268E">
        <w:trPr>
          <w:trHeight w:val="20"/>
        </w:trPr>
        <w:tc>
          <w:tcPr>
            <w:tcW w:w="680" w:type="dxa"/>
            <w:shd w:val="clear" w:color="auto" w:fill="auto"/>
          </w:tcPr>
          <w:p w:rsidR="00D03CDB" w:rsidRPr="00134913" w:rsidRDefault="00D03CDB" w:rsidP="00E4268E">
            <w:pPr>
              <w:keepNext/>
              <w:keepLines/>
              <w:jc w:val="center"/>
              <w:rPr>
                <w:b/>
                <w:sz w:val="24"/>
                <w:szCs w:val="24"/>
              </w:rPr>
            </w:pPr>
            <w:r w:rsidRPr="00134913">
              <w:rPr>
                <w:b/>
                <w:sz w:val="24"/>
                <w:szCs w:val="24"/>
              </w:rPr>
              <w:t>№ п/п</w:t>
            </w:r>
          </w:p>
        </w:tc>
        <w:tc>
          <w:tcPr>
            <w:tcW w:w="2660" w:type="dxa"/>
            <w:shd w:val="clear" w:color="auto" w:fill="auto"/>
          </w:tcPr>
          <w:p w:rsidR="00D03CDB" w:rsidRPr="00134913" w:rsidRDefault="00D03CDB" w:rsidP="00E4268E">
            <w:pPr>
              <w:keepNext/>
              <w:keepLines/>
              <w:jc w:val="center"/>
              <w:rPr>
                <w:b/>
                <w:sz w:val="24"/>
                <w:szCs w:val="24"/>
              </w:rPr>
            </w:pPr>
            <w:r w:rsidRPr="00134913">
              <w:rPr>
                <w:b/>
                <w:sz w:val="24"/>
                <w:szCs w:val="24"/>
              </w:rPr>
              <w:t>Перечень оказываемых услуг</w:t>
            </w:r>
          </w:p>
        </w:tc>
        <w:tc>
          <w:tcPr>
            <w:tcW w:w="1280" w:type="dxa"/>
            <w:shd w:val="clear" w:color="auto" w:fill="auto"/>
          </w:tcPr>
          <w:p w:rsidR="00D03CDB" w:rsidRPr="00134913" w:rsidRDefault="00D03CDB" w:rsidP="00E4268E">
            <w:pPr>
              <w:keepNext/>
              <w:keepLines/>
              <w:jc w:val="center"/>
              <w:rPr>
                <w:b/>
                <w:sz w:val="24"/>
                <w:szCs w:val="24"/>
              </w:rPr>
            </w:pPr>
            <w:r w:rsidRPr="00134913">
              <w:rPr>
                <w:b/>
                <w:sz w:val="24"/>
                <w:szCs w:val="24"/>
              </w:rPr>
              <w:t>Ед. изм.</w:t>
            </w:r>
          </w:p>
        </w:tc>
        <w:tc>
          <w:tcPr>
            <w:tcW w:w="2100" w:type="dxa"/>
            <w:shd w:val="clear" w:color="auto" w:fill="auto"/>
          </w:tcPr>
          <w:p w:rsidR="00D03CDB" w:rsidRPr="00134913" w:rsidRDefault="00D03CDB" w:rsidP="00EB0CAA">
            <w:pPr>
              <w:keepNext/>
              <w:keepLines/>
              <w:jc w:val="center"/>
              <w:rPr>
                <w:b/>
                <w:sz w:val="24"/>
                <w:szCs w:val="24"/>
              </w:rPr>
            </w:pPr>
            <w:r w:rsidRPr="00134913">
              <w:rPr>
                <w:b/>
                <w:sz w:val="24"/>
                <w:szCs w:val="24"/>
              </w:rPr>
              <w:t>Цена за единицу с НДС</w:t>
            </w:r>
            <w:r w:rsidR="00EB0CAA" w:rsidRPr="00134913">
              <w:rPr>
                <w:b/>
                <w:sz w:val="24"/>
                <w:szCs w:val="24"/>
              </w:rPr>
              <w:t>, руб.</w:t>
            </w:r>
          </w:p>
        </w:tc>
        <w:tc>
          <w:tcPr>
            <w:tcW w:w="1540" w:type="dxa"/>
            <w:shd w:val="clear" w:color="auto" w:fill="auto"/>
          </w:tcPr>
          <w:p w:rsidR="00D03CDB" w:rsidRPr="00134913" w:rsidRDefault="00D03CDB" w:rsidP="00E4268E">
            <w:pPr>
              <w:keepNext/>
              <w:keepLines/>
              <w:jc w:val="center"/>
              <w:rPr>
                <w:b/>
                <w:sz w:val="24"/>
                <w:szCs w:val="24"/>
              </w:rPr>
            </w:pPr>
            <w:r w:rsidRPr="00134913">
              <w:rPr>
                <w:b/>
                <w:sz w:val="24"/>
                <w:szCs w:val="24"/>
              </w:rPr>
              <w:t>Количество</w:t>
            </w:r>
          </w:p>
        </w:tc>
        <w:tc>
          <w:tcPr>
            <w:tcW w:w="1663" w:type="dxa"/>
            <w:shd w:val="clear" w:color="auto" w:fill="auto"/>
          </w:tcPr>
          <w:p w:rsidR="00D03CDB" w:rsidRPr="00134913" w:rsidRDefault="00D03CDB" w:rsidP="00E4268E">
            <w:pPr>
              <w:keepNext/>
              <w:keepLines/>
              <w:jc w:val="center"/>
              <w:rPr>
                <w:b/>
                <w:sz w:val="24"/>
                <w:szCs w:val="24"/>
              </w:rPr>
            </w:pPr>
            <w:r w:rsidRPr="00134913">
              <w:rPr>
                <w:b/>
                <w:sz w:val="24"/>
                <w:szCs w:val="24"/>
              </w:rPr>
              <w:t>Общая стоимость с НДС</w:t>
            </w:r>
            <w:ins w:id="60" w:author="Антипова Ирина Владимировна" w:date="2020-12-18T11:17:00Z">
              <w:r w:rsidR="00EB0CAA" w:rsidRPr="00134913">
                <w:rPr>
                  <w:b/>
                  <w:sz w:val="24"/>
                  <w:szCs w:val="24"/>
                </w:rPr>
                <w:t>,</w:t>
              </w:r>
            </w:ins>
            <w:r w:rsidRPr="00134913">
              <w:rPr>
                <w:b/>
                <w:sz w:val="24"/>
                <w:szCs w:val="24"/>
              </w:rPr>
              <w:t xml:space="preserve"> руб.</w:t>
            </w:r>
          </w:p>
        </w:tc>
      </w:tr>
      <w:tr w:rsidR="00D03CDB" w:rsidRPr="009E2E73" w:rsidTr="000A6951">
        <w:trPr>
          <w:trHeight w:val="20"/>
        </w:trPr>
        <w:tc>
          <w:tcPr>
            <w:tcW w:w="680" w:type="dxa"/>
            <w:shd w:val="clear" w:color="auto" w:fill="auto"/>
          </w:tcPr>
          <w:p w:rsidR="00D03CDB" w:rsidRPr="00134913" w:rsidRDefault="00D03CDB" w:rsidP="00E4268E">
            <w:pPr>
              <w:keepNext/>
              <w:keepLines/>
              <w:jc w:val="center"/>
              <w:rPr>
                <w:sz w:val="24"/>
                <w:szCs w:val="24"/>
              </w:rPr>
            </w:pPr>
            <w:r w:rsidRPr="00134913">
              <w:rPr>
                <w:sz w:val="24"/>
                <w:szCs w:val="24"/>
              </w:rPr>
              <w:t>1.</w:t>
            </w:r>
          </w:p>
        </w:tc>
        <w:tc>
          <w:tcPr>
            <w:tcW w:w="2660" w:type="dxa"/>
            <w:shd w:val="clear" w:color="auto" w:fill="auto"/>
          </w:tcPr>
          <w:p w:rsidR="00D03CDB" w:rsidRPr="00134913" w:rsidRDefault="00D03CDB" w:rsidP="00E4268E">
            <w:pPr>
              <w:keepNext/>
              <w:keepLines/>
              <w:jc w:val="center"/>
              <w:rPr>
                <w:sz w:val="24"/>
                <w:szCs w:val="24"/>
              </w:rPr>
            </w:pPr>
            <w:r w:rsidRPr="00134913">
              <w:rPr>
                <w:sz w:val="24"/>
                <w:szCs w:val="24"/>
              </w:rPr>
              <w:t>Завтрак учащихся</w:t>
            </w:r>
            <w:ins w:id="61" w:author="Полетаева Виктория Николаевна" w:date="2020-12-21T12:30:00Z">
              <w:r w:rsidR="000A6951" w:rsidRPr="00134913">
                <w:rPr>
                  <w:sz w:val="24"/>
                  <w:szCs w:val="24"/>
                </w:rPr>
                <w:t xml:space="preserve"> – </w:t>
              </w:r>
            </w:ins>
            <w:r w:rsidR="000A6951" w:rsidRPr="00134913">
              <w:rPr>
                <w:sz w:val="24"/>
                <w:szCs w:val="24"/>
              </w:rPr>
              <w:t>обучающихся, осваивающих образовательные программы начального общего образования</w:t>
            </w:r>
            <w:r w:rsidRPr="00134913">
              <w:rPr>
                <w:sz w:val="24"/>
                <w:szCs w:val="24"/>
              </w:rPr>
              <w:t xml:space="preserve"> 1-4 класс</w:t>
            </w:r>
          </w:p>
        </w:tc>
        <w:tc>
          <w:tcPr>
            <w:tcW w:w="1280" w:type="dxa"/>
            <w:shd w:val="clear" w:color="auto" w:fill="auto"/>
          </w:tcPr>
          <w:p w:rsidR="00D03CDB" w:rsidRPr="00134913" w:rsidRDefault="00D03CDB" w:rsidP="00E4268E">
            <w:pPr>
              <w:keepNext/>
              <w:keepLines/>
              <w:jc w:val="center"/>
              <w:rPr>
                <w:sz w:val="24"/>
                <w:szCs w:val="24"/>
              </w:rPr>
            </w:pPr>
            <w:r w:rsidRPr="00134913">
              <w:rPr>
                <w:sz w:val="24"/>
                <w:szCs w:val="24"/>
              </w:rPr>
              <w:t>Усл.ед.</w:t>
            </w:r>
          </w:p>
        </w:tc>
        <w:tc>
          <w:tcPr>
            <w:tcW w:w="2100" w:type="dxa"/>
            <w:shd w:val="clear" w:color="auto" w:fill="auto"/>
          </w:tcPr>
          <w:p w:rsidR="00D03CDB" w:rsidRPr="00134913" w:rsidRDefault="00D03CDB" w:rsidP="00E4268E">
            <w:pPr>
              <w:keepNext/>
              <w:keepLines/>
              <w:jc w:val="center"/>
              <w:rPr>
                <w:sz w:val="24"/>
                <w:szCs w:val="24"/>
              </w:rPr>
            </w:pPr>
            <w:r w:rsidRPr="00134913">
              <w:rPr>
                <w:sz w:val="24"/>
                <w:szCs w:val="24"/>
              </w:rPr>
              <w:t>79,35</w:t>
            </w:r>
          </w:p>
        </w:tc>
        <w:tc>
          <w:tcPr>
            <w:tcW w:w="1540" w:type="dxa"/>
            <w:shd w:val="clear" w:color="auto" w:fill="auto"/>
          </w:tcPr>
          <w:p w:rsidR="00D03CDB" w:rsidRPr="00134913" w:rsidRDefault="00D03CDB" w:rsidP="00E4268E">
            <w:pPr>
              <w:keepNext/>
              <w:keepLines/>
              <w:jc w:val="center"/>
              <w:rPr>
                <w:sz w:val="24"/>
                <w:szCs w:val="24"/>
              </w:rPr>
            </w:pPr>
            <w:r w:rsidRPr="00134913">
              <w:rPr>
                <w:sz w:val="24"/>
                <w:szCs w:val="24"/>
              </w:rPr>
              <w:t>12615</w:t>
            </w:r>
          </w:p>
        </w:tc>
        <w:tc>
          <w:tcPr>
            <w:tcW w:w="1663" w:type="dxa"/>
            <w:shd w:val="clear" w:color="auto" w:fill="auto"/>
            <w:vAlign w:val="bottom"/>
          </w:tcPr>
          <w:p w:rsidR="00D03CDB" w:rsidRPr="00134913" w:rsidRDefault="00D03CDB" w:rsidP="00D03CDB">
            <w:pPr>
              <w:keepNext/>
              <w:keepLines/>
              <w:jc w:val="center"/>
              <w:rPr>
                <w:sz w:val="24"/>
                <w:szCs w:val="24"/>
              </w:rPr>
            </w:pPr>
            <w:r w:rsidRPr="00134913">
              <w:rPr>
                <w:rFonts w:ascii="Calibri" w:hAnsi="Calibri"/>
                <w:color w:val="000000"/>
              </w:rPr>
              <w:t>1 001 000,25</w:t>
            </w:r>
          </w:p>
        </w:tc>
      </w:tr>
      <w:tr w:rsidR="00D03CDB" w:rsidRPr="009E2E73" w:rsidTr="000A6951">
        <w:trPr>
          <w:trHeight w:val="20"/>
        </w:trPr>
        <w:tc>
          <w:tcPr>
            <w:tcW w:w="680" w:type="dxa"/>
            <w:shd w:val="clear" w:color="auto" w:fill="auto"/>
          </w:tcPr>
          <w:p w:rsidR="00D03CDB" w:rsidRPr="00134913" w:rsidRDefault="00D03CDB" w:rsidP="00E4268E">
            <w:pPr>
              <w:keepNext/>
              <w:keepLines/>
              <w:jc w:val="center"/>
              <w:rPr>
                <w:sz w:val="24"/>
                <w:szCs w:val="24"/>
              </w:rPr>
            </w:pPr>
            <w:r w:rsidRPr="00134913">
              <w:rPr>
                <w:sz w:val="24"/>
                <w:szCs w:val="24"/>
              </w:rPr>
              <w:t>2.</w:t>
            </w:r>
          </w:p>
        </w:tc>
        <w:tc>
          <w:tcPr>
            <w:tcW w:w="2660" w:type="dxa"/>
            <w:shd w:val="clear" w:color="auto" w:fill="auto"/>
          </w:tcPr>
          <w:p w:rsidR="00D03CDB" w:rsidRPr="00134913" w:rsidRDefault="00D03CDB" w:rsidP="000A6951">
            <w:pPr>
              <w:keepNext/>
              <w:keepLines/>
              <w:jc w:val="center"/>
              <w:rPr>
                <w:sz w:val="24"/>
                <w:szCs w:val="24"/>
              </w:rPr>
            </w:pPr>
            <w:r w:rsidRPr="00134913">
              <w:rPr>
                <w:sz w:val="24"/>
                <w:szCs w:val="24"/>
              </w:rPr>
              <w:t xml:space="preserve">Завтрак учащихся </w:t>
            </w:r>
            <w:ins w:id="62" w:author="Полетаева Виктория Николаевна" w:date="2020-12-21T12:31:00Z">
              <w:r w:rsidR="000A6951" w:rsidRPr="00134913">
                <w:rPr>
                  <w:sz w:val="24"/>
                  <w:szCs w:val="24"/>
                </w:rPr>
                <w:t xml:space="preserve">- </w:t>
              </w:r>
            </w:ins>
            <w:r w:rsidR="000A6951" w:rsidRPr="00134913">
              <w:rPr>
                <w:sz w:val="24"/>
                <w:szCs w:val="24"/>
              </w:rPr>
              <w:t xml:space="preserve">обучающихся, осваивающих образовательные программы основного и среднего общего образования </w:t>
            </w:r>
            <w:r w:rsidRPr="00134913">
              <w:rPr>
                <w:sz w:val="24"/>
                <w:szCs w:val="24"/>
              </w:rPr>
              <w:t>5-11 класс</w:t>
            </w:r>
          </w:p>
        </w:tc>
        <w:tc>
          <w:tcPr>
            <w:tcW w:w="1280" w:type="dxa"/>
            <w:shd w:val="clear" w:color="auto" w:fill="auto"/>
          </w:tcPr>
          <w:p w:rsidR="00D03CDB" w:rsidRPr="00134913" w:rsidRDefault="00D03CDB" w:rsidP="00E4268E">
            <w:pPr>
              <w:keepNext/>
              <w:keepLines/>
              <w:jc w:val="center"/>
              <w:rPr>
                <w:sz w:val="24"/>
                <w:szCs w:val="24"/>
              </w:rPr>
            </w:pPr>
            <w:r w:rsidRPr="00134913">
              <w:rPr>
                <w:sz w:val="24"/>
                <w:szCs w:val="24"/>
              </w:rPr>
              <w:t>Усл.ед.</w:t>
            </w:r>
          </w:p>
        </w:tc>
        <w:tc>
          <w:tcPr>
            <w:tcW w:w="2100" w:type="dxa"/>
            <w:shd w:val="clear" w:color="auto" w:fill="auto"/>
          </w:tcPr>
          <w:p w:rsidR="00D03CDB" w:rsidRPr="00134913" w:rsidRDefault="00D03CDB" w:rsidP="00E4268E">
            <w:pPr>
              <w:keepNext/>
              <w:keepLines/>
              <w:jc w:val="center"/>
              <w:rPr>
                <w:sz w:val="24"/>
                <w:szCs w:val="24"/>
              </w:rPr>
            </w:pPr>
            <w:r w:rsidRPr="00134913">
              <w:rPr>
                <w:sz w:val="24"/>
                <w:szCs w:val="24"/>
              </w:rPr>
              <w:t>83,79</w:t>
            </w:r>
          </w:p>
        </w:tc>
        <w:tc>
          <w:tcPr>
            <w:tcW w:w="1540" w:type="dxa"/>
            <w:shd w:val="clear" w:color="auto" w:fill="auto"/>
          </w:tcPr>
          <w:p w:rsidR="00D03CDB" w:rsidRPr="00134913" w:rsidRDefault="00D03CDB" w:rsidP="00E4268E">
            <w:pPr>
              <w:keepNext/>
              <w:keepLines/>
              <w:jc w:val="center"/>
              <w:rPr>
                <w:sz w:val="24"/>
                <w:szCs w:val="24"/>
              </w:rPr>
            </w:pPr>
            <w:r w:rsidRPr="00134913">
              <w:rPr>
                <w:sz w:val="24"/>
                <w:szCs w:val="24"/>
              </w:rPr>
              <w:t>17901</w:t>
            </w:r>
          </w:p>
        </w:tc>
        <w:tc>
          <w:tcPr>
            <w:tcW w:w="1663" w:type="dxa"/>
            <w:shd w:val="clear" w:color="auto" w:fill="auto"/>
            <w:vAlign w:val="bottom"/>
          </w:tcPr>
          <w:p w:rsidR="00D03CDB" w:rsidRPr="00134913" w:rsidRDefault="00D03CDB" w:rsidP="00D03CDB">
            <w:pPr>
              <w:keepNext/>
              <w:keepLines/>
              <w:jc w:val="center"/>
              <w:rPr>
                <w:sz w:val="24"/>
                <w:szCs w:val="24"/>
              </w:rPr>
            </w:pPr>
            <w:r w:rsidRPr="00134913">
              <w:rPr>
                <w:rFonts w:ascii="Calibri" w:hAnsi="Calibri"/>
                <w:color w:val="000000"/>
              </w:rPr>
              <w:t>1 499 924,79</w:t>
            </w:r>
          </w:p>
        </w:tc>
      </w:tr>
      <w:tr w:rsidR="00D03CDB" w:rsidRPr="009E2E73" w:rsidTr="000A6951">
        <w:trPr>
          <w:trHeight w:val="20"/>
        </w:trPr>
        <w:tc>
          <w:tcPr>
            <w:tcW w:w="680" w:type="dxa"/>
            <w:shd w:val="clear" w:color="auto" w:fill="auto"/>
          </w:tcPr>
          <w:p w:rsidR="00D03CDB" w:rsidRPr="00134913" w:rsidRDefault="00D03CDB" w:rsidP="00E4268E">
            <w:pPr>
              <w:keepNext/>
              <w:keepLines/>
              <w:jc w:val="center"/>
              <w:rPr>
                <w:sz w:val="24"/>
                <w:szCs w:val="24"/>
              </w:rPr>
            </w:pPr>
            <w:r w:rsidRPr="00134913">
              <w:rPr>
                <w:sz w:val="24"/>
                <w:szCs w:val="24"/>
              </w:rPr>
              <w:t>3.</w:t>
            </w:r>
          </w:p>
        </w:tc>
        <w:tc>
          <w:tcPr>
            <w:tcW w:w="2660" w:type="dxa"/>
            <w:shd w:val="clear" w:color="auto" w:fill="auto"/>
          </w:tcPr>
          <w:p w:rsidR="00D03CDB" w:rsidRPr="00134913" w:rsidRDefault="00D03CDB" w:rsidP="00E4268E">
            <w:pPr>
              <w:keepNext/>
              <w:keepLines/>
              <w:jc w:val="center"/>
              <w:rPr>
                <w:sz w:val="24"/>
                <w:szCs w:val="24"/>
              </w:rPr>
            </w:pPr>
            <w:r w:rsidRPr="00134913">
              <w:rPr>
                <w:sz w:val="24"/>
                <w:szCs w:val="24"/>
              </w:rPr>
              <w:t xml:space="preserve">Обед учащихся </w:t>
            </w:r>
            <w:ins w:id="63" w:author="Полетаева Виктория Николаевна" w:date="2020-12-21T12:30:00Z">
              <w:r w:rsidR="000A6951" w:rsidRPr="00134913">
                <w:rPr>
                  <w:sz w:val="24"/>
                  <w:szCs w:val="24"/>
                </w:rPr>
                <w:t xml:space="preserve">- </w:t>
              </w:r>
            </w:ins>
            <w:r w:rsidR="000A6951" w:rsidRPr="00134913">
              <w:rPr>
                <w:sz w:val="24"/>
                <w:szCs w:val="24"/>
              </w:rPr>
              <w:t xml:space="preserve">обучающихся, осваивающих образовательные программы начального общего образования </w:t>
            </w:r>
            <w:r w:rsidRPr="00134913">
              <w:rPr>
                <w:sz w:val="24"/>
                <w:szCs w:val="24"/>
              </w:rPr>
              <w:t>1-4 класс</w:t>
            </w:r>
          </w:p>
        </w:tc>
        <w:tc>
          <w:tcPr>
            <w:tcW w:w="1280" w:type="dxa"/>
            <w:shd w:val="clear" w:color="auto" w:fill="auto"/>
          </w:tcPr>
          <w:p w:rsidR="00D03CDB" w:rsidRPr="00134913" w:rsidRDefault="00D03CDB" w:rsidP="00E4268E">
            <w:pPr>
              <w:jc w:val="center"/>
            </w:pPr>
            <w:r w:rsidRPr="00134913">
              <w:rPr>
                <w:sz w:val="24"/>
                <w:szCs w:val="24"/>
              </w:rPr>
              <w:t>Усл.ед.</w:t>
            </w:r>
          </w:p>
        </w:tc>
        <w:tc>
          <w:tcPr>
            <w:tcW w:w="2100" w:type="dxa"/>
            <w:shd w:val="clear" w:color="auto" w:fill="auto"/>
          </w:tcPr>
          <w:p w:rsidR="00D03CDB" w:rsidRPr="00134913" w:rsidRDefault="00D03CDB" w:rsidP="00E4268E">
            <w:pPr>
              <w:keepNext/>
              <w:keepLines/>
              <w:jc w:val="center"/>
              <w:rPr>
                <w:sz w:val="24"/>
                <w:szCs w:val="24"/>
              </w:rPr>
            </w:pPr>
            <w:r w:rsidRPr="00134913">
              <w:rPr>
                <w:sz w:val="24"/>
                <w:szCs w:val="24"/>
              </w:rPr>
              <w:t>131,60</w:t>
            </w:r>
          </w:p>
        </w:tc>
        <w:tc>
          <w:tcPr>
            <w:tcW w:w="1540" w:type="dxa"/>
            <w:shd w:val="clear" w:color="auto" w:fill="auto"/>
          </w:tcPr>
          <w:p w:rsidR="00D03CDB" w:rsidRPr="00134913" w:rsidRDefault="00D03CDB" w:rsidP="00E4268E">
            <w:pPr>
              <w:keepNext/>
              <w:keepLines/>
              <w:jc w:val="center"/>
              <w:rPr>
                <w:sz w:val="24"/>
                <w:szCs w:val="24"/>
              </w:rPr>
            </w:pPr>
            <w:r w:rsidRPr="00134913">
              <w:rPr>
                <w:sz w:val="24"/>
                <w:szCs w:val="24"/>
              </w:rPr>
              <w:t>12615</w:t>
            </w:r>
          </w:p>
        </w:tc>
        <w:tc>
          <w:tcPr>
            <w:tcW w:w="1663" w:type="dxa"/>
            <w:shd w:val="clear" w:color="auto" w:fill="auto"/>
            <w:vAlign w:val="bottom"/>
          </w:tcPr>
          <w:p w:rsidR="00D03CDB" w:rsidRPr="00134913" w:rsidRDefault="00D03CDB" w:rsidP="00D03CDB">
            <w:pPr>
              <w:keepNext/>
              <w:keepLines/>
              <w:jc w:val="center"/>
              <w:rPr>
                <w:sz w:val="24"/>
                <w:szCs w:val="24"/>
              </w:rPr>
            </w:pPr>
            <w:r w:rsidRPr="00134913">
              <w:rPr>
                <w:rFonts w:ascii="Calibri" w:hAnsi="Calibri"/>
                <w:color w:val="000000"/>
              </w:rPr>
              <w:t>1 660 134,00</w:t>
            </w:r>
          </w:p>
        </w:tc>
      </w:tr>
      <w:tr w:rsidR="00D03CDB" w:rsidRPr="009E2E73" w:rsidTr="000A6951">
        <w:trPr>
          <w:trHeight w:val="20"/>
        </w:trPr>
        <w:tc>
          <w:tcPr>
            <w:tcW w:w="680" w:type="dxa"/>
            <w:shd w:val="clear" w:color="auto" w:fill="auto"/>
          </w:tcPr>
          <w:p w:rsidR="00D03CDB" w:rsidRPr="00134913" w:rsidRDefault="00D03CDB" w:rsidP="00E4268E">
            <w:pPr>
              <w:keepNext/>
              <w:keepLines/>
              <w:jc w:val="center"/>
              <w:rPr>
                <w:sz w:val="24"/>
                <w:szCs w:val="24"/>
              </w:rPr>
            </w:pPr>
            <w:r w:rsidRPr="00134913">
              <w:rPr>
                <w:sz w:val="24"/>
                <w:szCs w:val="24"/>
              </w:rPr>
              <w:t>4.</w:t>
            </w:r>
          </w:p>
        </w:tc>
        <w:tc>
          <w:tcPr>
            <w:tcW w:w="2660" w:type="dxa"/>
            <w:shd w:val="clear" w:color="auto" w:fill="auto"/>
          </w:tcPr>
          <w:p w:rsidR="00D03CDB" w:rsidRPr="00134913" w:rsidRDefault="00D03CDB" w:rsidP="00E4268E">
            <w:pPr>
              <w:keepNext/>
              <w:keepLines/>
              <w:jc w:val="center"/>
              <w:rPr>
                <w:sz w:val="24"/>
                <w:szCs w:val="24"/>
              </w:rPr>
            </w:pPr>
            <w:r w:rsidRPr="00134913">
              <w:rPr>
                <w:sz w:val="24"/>
                <w:szCs w:val="24"/>
              </w:rPr>
              <w:t>Обед учащихся</w:t>
            </w:r>
            <w:ins w:id="64" w:author="Полетаева Виктория Николаевна" w:date="2020-12-21T12:32:00Z">
              <w:r w:rsidR="000A6951" w:rsidRPr="00134913">
                <w:rPr>
                  <w:sz w:val="24"/>
                  <w:szCs w:val="24"/>
                </w:rPr>
                <w:t xml:space="preserve"> - </w:t>
              </w:r>
            </w:ins>
            <w:r w:rsidRPr="00134913">
              <w:rPr>
                <w:sz w:val="24"/>
                <w:szCs w:val="24"/>
              </w:rPr>
              <w:t xml:space="preserve"> </w:t>
            </w:r>
            <w:r w:rsidR="000A6951" w:rsidRPr="00134913">
              <w:rPr>
                <w:sz w:val="24"/>
                <w:szCs w:val="24"/>
              </w:rPr>
              <w:t xml:space="preserve">обучающихся, осваивающих образовательные программы основного и среднего общего образования </w:t>
            </w:r>
            <w:r w:rsidRPr="00134913">
              <w:rPr>
                <w:sz w:val="24"/>
                <w:szCs w:val="24"/>
              </w:rPr>
              <w:t>5-11 класс</w:t>
            </w:r>
          </w:p>
        </w:tc>
        <w:tc>
          <w:tcPr>
            <w:tcW w:w="1280" w:type="dxa"/>
            <w:shd w:val="clear" w:color="auto" w:fill="auto"/>
          </w:tcPr>
          <w:p w:rsidR="00D03CDB" w:rsidRPr="00134913" w:rsidRDefault="00D03CDB" w:rsidP="00E4268E">
            <w:pPr>
              <w:jc w:val="center"/>
            </w:pPr>
            <w:r w:rsidRPr="00134913">
              <w:rPr>
                <w:sz w:val="24"/>
                <w:szCs w:val="24"/>
              </w:rPr>
              <w:t>Усл.ед.</w:t>
            </w:r>
          </w:p>
        </w:tc>
        <w:tc>
          <w:tcPr>
            <w:tcW w:w="2100" w:type="dxa"/>
            <w:shd w:val="clear" w:color="auto" w:fill="auto"/>
          </w:tcPr>
          <w:p w:rsidR="00D03CDB" w:rsidRPr="00134913" w:rsidRDefault="00D03CDB" w:rsidP="00E4268E">
            <w:pPr>
              <w:keepNext/>
              <w:keepLines/>
              <w:jc w:val="center"/>
              <w:rPr>
                <w:sz w:val="24"/>
                <w:szCs w:val="24"/>
              </w:rPr>
            </w:pPr>
            <w:r w:rsidRPr="00134913">
              <w:rPr>
                <w:sz w:val="24"/>
                <w:szCs w:val="24"/>
              </w:rPr>
              <w:t>141,07</w:t>
            </w:r>
          </w:p>
        </w:tc>
        <w:tc>
          <w:tcPr>
            <w:tcW w:w="1540" w:type="dxa"/>
            <w:shd w:val="clear" w:color="auto" w:fill="auto"/>
          </w:tcPr>
          <w:p w:rsidR="00D03CDB" w:rsidRPr="00134913" w:rsidRDefault="00D03CDB" w:rsidP="00E4268E">
            <w:pPr>
              <w:keepNext/>
              <w:keepLines/>
              <w:jc w:val="center"/>
              <w:rPr>
                <w:sz w:val="24"/>
                <w:szCs w:val="24"/>
              </w:rPr>
            </w:pPr>
            <w:r w:rsidRPr="00134913">
              <w:rPr>
                <w:sz w:val="24"/>
                <w:szCs w:val="24"/>
              </w:rPr>
              <w:t>33353</w:t>
            </w:r>
          </w:p>
        </w:tc>
        <w:tc>
          <w:tcPr>
            <w:tcW w:w="1663" w:type="dxa"/>
            <w:shd w:val="clear" w:color="auto" w:fill="auto"/>
            <w:vAlign w:val="bottom"/>
          </w:tcPr>
          <w:p w:rsidR="00D03CDB" w:rsidRPr="00134913" w:rsidRDefault="00D03CDB" w:rsidP="00D03CDB">
            <w:pPr>
              <w:keepNext/>
              <w:keepLines/>
              <w:jc w:val="center"/>
              <w:rPr>
                <w:sz w:val="24"/>
                <w:szCs w:val="24"/>
              </w:rPr>
            </w:pPr>
            <w:r w:rsidRPr="00134913">
              <w:rPr>
                <w:rFonts w:ascii="Calibri" w:hAnsi="Calibri"/>
                <w:color w:val="000000"/>
              </w:rPr>
              <w:t>4 705 107,71</w:t>
            </w:r>
          </w:p>
        </w:tc>
      </w:tr>
      <w:tr w:rsidR="00D03CDB" w:rsidRPr="009E2E73" w:rsidTr="000A6951">
        <w:trPr>
          <w:trHeight w:val="20"/>
        </w:trPr>
        <w:tc>
          <w:tcPr>
            <w:tcW w:w="680" w:type="dxa"/>
            <w:shd w:val="clear" w:color="auto" w:fill="auto"/>
          </w:tcPr>
          <w:p w:rsidR="00D03CDB" w:rsidRPr="00134913" w:rsidRDefault="00D03CDB" w:rsidP="00E4268E">
            <w:pPr>
              <w:keepNext/>
              <w:keepLines/>
              <w:jc w:val="center"/>
              <w:rPr>
                <w:sz w:val="24"/>
                <w:szCs w:val="24"/>
              </w:rPr>
            </w:pPr>
            <w:r w:rsidRPr="00134913">
              <w:rPr>
                <w:sz w:val="24"/>
                <w:szCs w:val="24"/>
              </w:rPr>
              <w:t>4.</w:t>
            </w:r>
          </w:p>
        </w:tc>
        <w:tc>
          <w:tcPr>
            <w:tcW w:w="2660" w:type="dxa"/>
            <w:shd w:val="clear" w:color="auto" w:fill="auto"/>
          </w:tcPr>
          <w:p w:rsidR="00D03CDB" w:rsidRPr="00134913" w:rsidRDefault="00D03CDB" w:rsidP="00E4268E">
            <w:pPr>
              <w:keepNext/>
              <w:keepLines/>
              <w:jc w:val="center"/>
              <w:rPr>
                <w:sz w:val="24"/>
                <w:szCs w:val="24"/>
              </w:rPr>
            </w:pPr>
            <w:r w:rsidRPr="00134913">
              <w:rPr>
                <w:sz w:val="24"/>
                <w:szCs w:val="24"/>
              </w:rPr>
              <w:t>Обед учащихся</w:t>
            </w:r>
            <w:ins w:id="65" w:author="Полетаева Виктория Николаевна" w:date="2020-12-21T12:32:00Z">
              <w:r w:rsidR="000A6951" w:rsidRPr="00134913">
                <w:rPr>
                  <w:sz w:val="24"/>
                  <w:szCs w:val="24"/>
                </w:rPr>
                <w:t xml:space="preserve"> - </w:t>
              </w:r>
            </w:ins>
            <w:r w:rsidRPr="00134913">
              <w:rPr>
                <w:sz w:val="24"/>
                <w:szCs w:val="24"/>
              </w:rPr>
              <w:t xml:space="preserve"> </w:t>
            </w:r>
            <w:r w:rsidR="000A6951" w:rsidRPr="00134913">
              <w:rPr>
                <w:sz w:val="24"/>
                <w:szCs w:val="24"/>
              </w:rPr>
              <w:t xml:space="preserve">обучающихся, осваивающих образовательные программы основного и среднего общего образования </w:t>
            </w:r>
            <w:r w:rsidRPr="00134913">
              <w:rPr>
                <w:sz w:val="24"/>
                <w:szCs w:val="24"/>
              </w:rPr>
              <w:t>5-11 класс</w:t>
            </w:r>
          </w:p>
        </w:tc>
        <w:tc>
          <w:tcPr>
            <w:tcW w:w="1280" w:type="dxa"/>
            <w:shd w:val="clear" w:color="auto" w:fill="auto"/>
          </w:tcPr>
          <w:p w:rsidR="00D03CDB" w:rsidRPr="00134913" w:rsidRDefault="00D03CDB" w:rsidP="00E4268E">
            <w:pPr>
              <w:jc w:val="center"/>
              <w:rPr>
                <w:sz w:val="24"/>
                <w:szCs w:val="24"/>
              </w:rPr>
            </w:pPr>
            <w:r w:rsidRPr="00134913">
              <w:rPr>
                <w:sz w:val="24"/>
                <w:szCs w:val="24"/>
              </w:rPr>
              <w:t>Усл.ед.</w:t>
            </w:r>
          </w:p>
        </w:tc>
        <w:tc>
          <w:tcPr>
            <w:tcW w:w="2100" w:type="dxa"/>
            <w:shd w:val="clear" w:color="auto" w:fill="auto"/>
          </w:tcPr>
          <w:p w:rsidR="00D03CDB" w:rsidRPr="00134913" w:rsidRDefault="00D03CDB" w:rsidP="00E4268E">
            <w:pPr>
              <w:keepNext/>
              <w:keepLines/>
              <w:jc w:val="center"/>
              <w:rPr>
                <w:sz w:val="24"/>
                <w:szCs w:val="24"/>
              </w:rPr>
            </w:pPr>
            <w:r w:rsidRPr="00134913">
              <w:rPr>
                <w:sz w:val="24"/>
                <w:szCs w:val="24"/>
              </w:rPr>
              <w:t>99,52</w:t>
            </w:r>
          </w:p>
        </w:tc>
        <w:tc>
          <w:tcPr>
            <w:tcW w:w="1540" w:type="dxa"/>
            <w:shd w:val="clear" w:color="auto" w:fill="auto"/>
          </w:tcPr>
          <w:p w:rsidR="00D03CDB" w:rsidRPr="00134913" w:rsidRDefault="00D03CDB" w:rsidP="00E4268E">
            <w:pPr>
              <w:keepNext/>
              <w:keepLines/>
              <w:jc w:val="center"/>
              <w:rPr>
                <w:sz w:val="24"/>
                <w:szCs w:val="24"/>
              </w:rPr>
            </w:pPr>
            <w:r w:rsidRPr="00134913">
              <w:rPr>
                <w:sz w:val="24"/>
                <w:szCs w:val="24"/>
              </w:rPr>
              <w:t>1</w:t>
            </w:r>
          </w:p>
        </w:tc>
        <w:tc>
          <w:tcPr>
            <w:tcW w:w="1663" w:type="dxa"/>
            <w:shd w:val="clear" w:color="auto" w:fill="auto"/>
            <w:vAlign w:val="bottom"/>
          </w:tcPr>
          <w:p w:rsidR="00D03CDB" w:rsidRPr="00134913" w:rsidRDefault="00D03CDB" w:rsidP="00D03CDB">
            <w:pPr>
              <w:keepNext/>
              <w:keepLines/>
              <w:jc w:val="center"/>
              <w:rPr>
                <w:sz w:val="24"/>
                <w:szCs w:val="24"/>
              </w:rPr>
            </w:pPr>
            <w:r w:rsidRPr="00134913">
              <w:rPr>
                <w:rFonts w:ascii="Calibri" w:hAnsi="Calibri"/>
                <w:color w:val="000000"/>
              </w:rPr>
              <w:t>99,52</w:t>
            </w:r>
          </w:p>
        </w:tc>
      </w:tr>
      <w:tr w:rsidR="00D03CDB" w:rsidRPr="009E2E73" w:rsidTr="00E4268E">
        <w:trPr>
          <w:trHeight w:val="20"/>
        </w:trPr>
        <w:tc>
          <w:tcPr>
            <w:tcW w:w="8260" w:type="dxa"/>
            <w:gridSpan w:val="5"/>
            <w:shd w:val="clear" w:color="auto" w:fill="auto"/>
            <w:vAlign w:val="bottom"/>
          </w:tcPr>
          <w:p w:rsidR="00D03CDB" w:rsidRPr="009E2E73" w:rsidRDefault="00D03CDB" w:rsidP="00EB0CAA">
            <w:pPr>
              <w:keepNext/>
              <w:keepLines/>
              <w:rPr>
                <w:b/>
                <w:sz w:val="24"/>
                <w:szCs w:val="24"/>
              </w:rPr>
            </w:pPr>
            <w:r w:rsidRPr="009E2E73">
              <w:rPr>
                <w:b/>
                <w:sz w:val="24"/>
                <w:szCs w:val="24"/>
              </w:rPr>
              <w:t xml:space="preserve">Итого Цена Контракта, </w:t>
            </w:r>
            <w:r w:rsidR="00EB0CAA">
              <w:rPr>
                <w:b/>
                <w:sz w:val="24"/>
                <w:szCs w:val="24"/>
              </w:rPr>
              <w:t xml:space="preserve">в т.ч. </w:t>
            </w:r>
            <w:r>
              <w:rPr>
                <w:b/>
                <w:sz w:val="24"/>
                <w:szCs w:val="24"/>
              </w:rPr>
              <w:t xml:space="preserve">НДС </w:t>
            </w:r>
          </w:p>
        </w:tc>
        <w:tc>
          <w:tcPr>
            <w:tcW w:w="1663" w:type="dxa"/>
            <w:shd w:val="clear" w:color="auto" w:fill="auto"/>
          </w:tcPr>
          <w:p w:rsidR="00D03CDB" w:rsidRPr="009E2E73" w:rsidRDefault="00D03CDB" w:rsidP="00E4268E">
            <w:pPr>
              <w:keepNext/>
              <w:keepLines/>
              <w:jc w:val="center"/>
              <w:rPr>
                <w:sz w:val="24"/>
                <w:szCs w:val="24"/>
              </w:rPr>
            </w:pPr>
            <w:r>
              <w:rPr>
                <w:sz w:val="24"/>
                <w:szCs w:val="24"/>
              </w:rPr>
              <w:t>8 866 266,27</w:t>
            </w:r>
          </w:p>
        </w:tc>
      </w:tr>
    </w:tbl>
    <w:p w:rsidR="00D03CDB" w:rsidRPr="00134913" w:rsidRDefault="00D03CDB" w:rsidP="00D03CDB">
      <w:pPr>
        <w:keepNext/>
        <w:keepLines/>
        <w:ind w:left="20"/>
        <w:jc w:val="both"/>
        <w:rPr>
          <w:sz w:val="20"/>
          <w:szCs w:val="20"/>
        </w:rPr>
      </w:pPr>
      <w:r w:rsidRPr="00134913">
        <w:rPr>
          <w:i/>
          <w:sz w:val="20"/>
          <w:szCs w:val="20"/>
        </w:rPr>
        <w:t>*Итоговая стоимость каждой позиции Контракта рассчитывается с учетом коэффициента, который равен отношению предложенной победителем закупки Цены Контракта к начальной (максимальной) цене контракта. Полученная итоговая стоимость каждой позиции Контракта и общая итоговая Цена Контракта вносятся в проект Контракта, направляемого Заказчиком победителю закупки.</w:t>
      </w:r>
    </w:p>
    <w:p w:rsidR="00D03CDB" w:rsidRDefault="00D03CDB" w:rsidP="00D03CDB">
      <w:pPr>
        <w:keepNext/>
        <w:keepLines/>
        <w:jc w:val="both"/>
        <w:rPr>
          <w:sz w:val="24"/>
          <w:szCs w:val="24"/>
        </w:rPr>
      </w:pPr>
    </w:p>
    <w:tbl>
      <w:tblPr>
        <w:tblW w:w="11437" w:type="dxa"/>
        <w:tblInd w:w="-108" w:type="dxa"/>
        <w:tblLayout w:type="fixed"/>
        <w:tblLook w:val="04A0" w:firstRow="1" w:lastRow="0" w:firstColumn="1" w:lastColumn="0" w:noHBand="0" w:noVBand="1"/>
      </w:tblPr>
      <w:tblGrid>
        <w:gridCol w:w="2941"/>
        <w:gridCol w:w="3546"/>
        <w:gridCol w:w="4950"/>
      </w:tblGrid>
      <w:tr w:rsidR="00D03CDB" w:rsidRPr="00DD43B4" w:rsidTr="00D03CDB">
        <w:trPr>
          <w:trHeight w:val="1967"/>
        </w:trPr>
        <w:tc>
          <w:tcPr>
            <w:tcW w:w="2941" w:type="dxa"/>
            <w:shd w:val="clear" w:color="auto" w:fill="auto"/>
          </w:tcPr>
          <w:p w:rsidR="00D03CDB" w:rsidRPr="00DD43B4" w:rsidRDefault="00D03CDB" w:rsidP="00E4268E">
            <w:pPr>
              <w:rPr>
                <w:b/>
                <w:sz w:val="20"/>
                <w:szCs w:val="20"/>
              </w:rPr>
            </w:pPr>
            <w:r w:rsidRPr="00DD43B4">
              <w:rPr>
                <w:b/>
                <w:sz w:val="20"/>
                <w:szCs w:val="20"/>
              </w:rPr>
              <w:t xml:space="preserve">Заказчик: </w:t>
            </w:r>
          </w:p>
          <w:p w:rsidR="00D03CDB" w:rsidRPr="00DD43B4" w:rsidRDefault="00D03CDB" w:rsidP="00E4268E">
            <w:pPr>
              <w:rPr>
                <w:b/>
                <w:sz w:val="20"/>
                <w:szCs w:val="20"/>
              </w:rPr>
            </w:pPr>
            <w:r w:rsidRPr="00DD43B4">
              <w:rPr>
                <w:b/>
                <w:spacing w:val="10"/>
                <w:sz w:val="20"/>
                <w:szCs w:val="20"/>
              </w:rPr>
              <w:t>ГБ</w:t>
            </w:r>
            <w:r>
              <w:rPr>
                <w:b/>
                <w:spacing w:val="10"/>
                <w:sz w:val="20"/>
                <w:szCs w:val="20"/>
              </w:rPr>
              <w:t>Н</w:t>
            </w:r>
            <w:r w:rsidRPr="00DD43B4">
              <w:rPr>
                <w:b/>
                <w:spacing w:val="10"/>
                <w:sz w:val="20"/>
                <w:szCs w:val="20"/>
              </w:rPr>
              <w:t>ОУ «</w:t>
            </w:r>
            <w:r>
              <w:rPr>
                <w:b/>
                <w:spacing w:val="10"/>
                <w:sz w:val="20"/>
                <w:szCs w:val="20"/>
              </w:rPr>
              <w:t xml:space="preserve">Спортивный интернат </w:t>
            </w:r>
            <w:r w:rsidRPr="00DD43B4">
              <w:rPr>
                <w:b/>
                <w:spacing w:val="10"/>
                <w:sz w:val="20"/>
                <w:szCs w:val="20"/>
              </w:rPr>
              <w:t>«Чертаново» Москомспорта</w:t>
            </w:r>
            <w:r w:rsidRPr="00DD43B4">
              <w:rPr>
                <w:b/>
                <w:sz w:val="20"/>
                <w:szCs w:val="20"/>
              </w:rPr>
              <w:t xml:space="preserve"> </w:t>
            </w:r>
          </w:p>
          <w:p w:rsidR="00D03CDB" w:rsidRPr="00DD43B4" w:rsidRDefault="00D03CDB" w:rsidP="00E4268E">
            <w:pPr>
              <w:tabs>
                <w:tab w:val="left" w:pos="0"/>
              </w:tabs>
              <w:rPr>
                <w:b/>
                <w:sz w:val="20"/>
                <w:szCs w:val="20"/>
              </w:rPr>
            </w:pPr>
            <w:r w:rsidRPr="00DD43B4">
              <w:rPr>
                <w:b/>
                <w:sz w:val="20"/>
                <w:szCs w:val="20"/>
              </w:rPr>
              <w:t xml:space="preserve">Директор </w:t>
            </w:r>
          </w:p>
          <w:p w:rsidR="00D03CDB" w:rsidRPr="00DD43B4" w:rsidRDefault="00D03CDB" w:rsidP="00E4268E">
            <w:pPr>
              <w:tabs>
                <w:tab w:val="left" w:pos="0"/>
              </w:tabs>
              <w:rPr>
                <w:b/>
                <w:sz w:val="20"/>
                <w:szCs w:val="20"/>
              </w:rPr>
            </w:pPr>
          </w:p>
          <w:p w:rsidR="00D03CDB" w:rsidRPr="00DD43B4" w:rsidRDefault="00D03CDB" w:rsidP="00E4268E">
            <w:pPr>
              <w:tabs>
                <w:tab w:val="left" w:pos="0"/>
              </w:tabs>
              <w:rPr>
                <w:b/>
                <w:sz w:val="20"/>
                <w:szCs w:val="20"/>
              </w:rPr>
            </w:pPr>
            <w:r>
              <w:rPr>
                <w:b/>
                <w:sz w:val="20"/>
                <w:szCs w:val="20"/>
              </w:rPr>
              <w:t>_______________</w:t>
            </w:r>
            <w:r w:rsidRPr="00DD43B4">
              <w:rPr>
                <w:b/>
                <w:sz w:val="20"/>
                <w:szCs w:val="20"/>
              </w:rPr>
              <w:t xml:space="preserve"> Н.Ю. Ларин </w:t>
            </w:r>
          </w:p>
          <w:p w:rsidR="00D03CDB" w:rsidRPr="00DD43B4" w:rsidDel="00222A5F" w:rsidRDefault="00D03CDB" w:rsidP="00E4268E">
            <w:pPr>
              <w:tabs>
                <w:tab w:val="left" w:pos="0"/>
              </w:tabs>
              <w:rPr>
                <w:del w:id="66" w:author="Полетаева Виктория Николаевна" w:date="2020-12-21T12:34:00Z"/>
                <w:b/>
                <w:sz w:val="20"/>
                <w:szCs w:val="20"/>
              </w:rPr>
            </w:pPr>
            <w:r w:rsidRPr="00DD43B4">
              <w:rPr>
                <w:b/>
                <w:sz w:val="20"/>
                <w:szCs w:val="20"/>
              </w:rPr>
              <w:t>«___»_______________2020 г.</w:t>
            </w:r>
            <w:r w:rsidR="00134913" w:rsidRPr="00DD43B4">
              <w:rPr>
                <w:b/>
                <w:color w:val="000000"/>
                <w:sz w:val="20"/>
                <w:szCs w:val="20"/>
              </w:rPr>
              <w:t xml:space="preserve"> м.п.</w:t>
            </w:r>
          </w:p>
          <w:p w:rsidR="00D03CDB" w:rsidRPr="00DD43B4" w:rsidRDefault="00D03CDB" w:rsidP="00222A5F">
            <w:pPr>
              <w:tabs>
                <w:tab w:val="left" w:pos="0"/>
              </w:tabs>
              <w:rPr>
                <w:sz w:val="20"/>
                <w:szCs w:val="20"/>
              </w:rPr>
            </w:pPr>
          </w:p>
        </w:tc>
        <w:tc>
          <w:tcPr>
            <w:tcW w:w="3546" w:type="dxa"/>
            <w:shd w:val="clear" w:color="auto" w:fill="auto"/>
          </w:tcPr>
          <w:p w:rsidR="00D03CDB" w:rsidRPr="00DD43B4" w:rsidRDefault="00D03CDB" w:rsidP="00E4268E">
            <w:pPr>
              <w:rPr>
                <w:b/>
                <w:sz w:val="20"/>
                <w:szCs w:val="20"/>
              </w:rPr>
            </w:pPr>
          </w:p>
        </w:tc>
        <w:tc>
          <w:tcPr>
            <w:tcW w:w="4950" w:type="dxa"/>
            <w:shd w:val="clear" w:color="auto" w:fill="auto"/>
          </w:tcPr>
          <w:p w:rsidR="00D03CDB" w:rsidRPr="00DD43B4" w:rsidRDefault="00D03CDB" w:rsidP="00E4268E">
            <w:pPr>
              <w:rPr>
                <w:b/>
                <w:sz w:val="20"/>
                <w:szCs w:val="20"/>
              </w:rPr>
            </w:pPr>
            <w:r w:rsidRPr="00DD43B4">
              <w:rPr>
                <w:b/>
                <w:sz w:val="20"/>
                <w:szCs w:val="20"/>
              </w:rPr>
              <w:t>Исполнитель:</w:t>
            </w:r>
          </w:p>
          <w:p w:rsidR="00D03CDB" w:rsidRPr="00DD43B4" w:rsidRDefault="00D03CDB" w:rsidP="00E4268E">
            <w:pPr>
              <w:keepNext/>
              <w:keepLines/>
              <w:rPr>
                <w:b/>
                <w:color w:val="000000"/>
                <w:sz w:val="20"/>
                <w:szCs w:val="20"/>
              </w:rPr>
            </w:pPr>
            <w:r w:rsidRPr="00DD43B4">
              <w:rPr>
                <w:b/>
                <w:color w:val="000000"/>
                <w:sz w:val="20"/>
                <w:szCs w:val="20"/>
              </w:rPr>
              <w:t>ООО «ПЕГАС-ПРОД»</w:t>
            </w:r>
          </w:p>
          <w:p w:rsidR="00D03CDB" w:rsidRPr="00DD43B4" w:rsidDel="00222A5F" w:rsidRDefault="00D03CDB" w:rsidP="00E4268E">
            <w:pPr>
              <w:keepNext/>
              <w:keepLines/>
              <w:rPr>
                <w:del w:id="67" w:author="Полетаева Виктория Николаевна" w:date="2020-12-21T12:34:00Z"/>
                <w:b/>
                <w:color w:val="000000"/>
                <w:sz w:val="20"/>
                <w:szCs w:val="20"/>
              </w:rPr>
            </w:pPr>
          </w:p>
          <w:p w:rsidR="00D03CDB" w:rsidRPr="00DD43B4" w:rsidRDefault="00D03CDB" w:rsidP="00E4268E">
            <w:pPr>
              <w:keepNext/>
              <w:keepLines/>
              <w:tabs>
                <w:tab w:val="left" w:pos="0"/>
              </w:tabs>
              <w:rPr>
                <w:b/>
                <w:color w:val="000000"/>
                <w:sz w:val="20"/>
                <w:szCs w:val="20"/>
              </w:rPr>
            </w:pPr>
            <w:r w:rsidRPr="00DD43B4">
              <w:rPr>
                <w:b/>
                <w:color w:val="000000"/>
                <w:sz w:val="20"/>
                <w:szCs w:val="20"/>
              </w:rPr>
              <w:t xml:space="preserve">Генеральный директор </w:t>
            </w:r>
          </w:p>
          <w:p w:rsidR="00D03CDB" w:rsidRPr="00DD43B4" w:rsidRDefault="00D03CDB" w:rsidP="00E4268E">
            <w:pPr>
              <w:keepNext/>
              <w:keepLines/>
              <w:tabs>
                <w:tab w:val="left" w:pos="0"/>
              </w:tabs>
              <w:rPr>
                <w:b/>
                <w:color w:val="000000"/>
                <w:sz w:val="20"/>
                <w:szCs w:val="20"/>
              </w:rPr>
            </w:pPr>
          </w:p>
          <w:p w:rsidR="00D03CDB" w:rsidRPr="00DD43B4" w:rsidRDefault="00D03CDB" w:rsidP="00E4268E">
            <w:pPr>
              <w:keepNext/>
              <w:keepLines/>
              <w:tabs>
                <w:tab w:val="left" w:pos="0"/>
              </w:tabs>
              <w:rPr>
                <w:b/>
                <w:color w:val="000000"/>
                <w:sz w:val="20"/>
                <w:szCs w:val="20"/>
              </w:rPr>
            </w:pPr>
            <w:r w:rsidRPr="00DD43B4">
              <w:rPr>
                <w:b/>
                <w:color w:val="000000"/>
                <w:sz w:val="20"/>
                <w:szCs w:val="20"/>
              </w:rPr>
              <w:t>___________________/</w:t>
            </w:r>
            <w:r>
              <w:t xml:space="preserve"> </w:t>
            </w:r>
            <w:r w:rsidRPr="00556967">
              <w:rPr>
                <w:b/>
                <w:color w:val="000000"/>
                <w:sz w:val="20"/>
                <w:szCs w:val="20"/>
              </w:rPr>
              <w:t xml:space="preserve">А.А. Есенников </w:t>
            </w:r>
            <w:r w:rsidRPr="00DD43B4">
              <w:rPr>
                <w:b/>
                <w:color w:val="000000"/>
                <w:sz w:val="20"/>
                <w:szCs w:val="20"/>
              </w:rPr>
              <w:t>/</w:t>
            </w:r>
          </w:p>
          <w:p w:rsidR="00D03CDB" w:rsidRPr="00DD43B4" w:rsidRDefault="00D03CDB" w:rsidP="00E4268E">
            <w:pPr>
              <w:keepNext/>
              <w:keepLines/>
              <w:tabs>
                <w:tab w:val="left" w:pos="0"/>
              </w:tabs>
              <w:rPr>
                <w:b/>
                <w:color w:val="000000"/>
                <w:sz w:val="20"/>
                <w:szCs w:val="20"/>
              </w:rPr>
            </w:pPr>
            <w:r w:rsidRPr="00DD43B4">
              <w:rPr>
                <w:b/>
                <w:color w:val="000000"/>
                <w:sz w:val="20"/>
                <w:szCs w:val="20"/>
              </w:rPr>
              <w:t>«___»_______________2020 г.</w:t>
            </w:r>
          </w:p>
          <w:p w:rsidR="00D03CDB" w:rsidRPr="00DD43B4" w:rsidRDefault="00D03CDB" w:rsidP="00E4268E">
            <w:pPr>
              <w:rPr>
                <w:sz w:val="20"/>
                <w:szCs w:val="20"/>
              </w:rPr>
            </w:pPr>
            <w:r w:rsidRPr="00DD43B4">
              <w:rPr>
                <w:b/>
                <w:color w:val="000000"/>
                <w:sz w:val="20"/>
                <w:szCs w:val="20"/>
              </w:rPr>
              <w:t>м.п.</w:t>
            </w:r>
          </w:p>
        </w:tc>
      </w:tr>
    </w:tbl>
    <w:p w:rsidR="00D03CDB" w:rsidRDefault="00D03CDB" w:rsidP="00D03CDB">
      <w:pPr>
        <w:tabs>
          <w:tab w:val="left" w:pos="7931"/>
          <w:tab w:val="left" w:pos="9794"/>
          <w:tab w:val="left" w:pos="10528"/>
        </w:tabs>
        <w:spacing w:before="92"/>
        <w:ind w:left="7263"/>
        <w:jc w:val="both"/>
        <w:rPr>
          <w:i/>
          <w:color w:val="333333"/>
          <w:sz w:val="24"/>
          <w:szCs w:val="24"/>
        </w:rPr>
      </w:pPr>
      <w:r>
        <w:rPr>
          <w:i/>
          <w:color w:val="333333"/>
          <w:sz w:val="24"/>
          <w:szCs w:val="24"/>
        </w:rPr>
        <w:t xml:space="preserve">Приложение № 7 к Контракту </w:t>
      </w:r>
    </w:p>
    <w:p w:rsidR="00D03CDB" w:rsidRDefault="00D03CDB" w:rsidP="00D03CDB">
      <w:pPr>
        <w:tabs>
          <w:tab w:val="left" w:pos="7931"/>
          <w:tab w:val="left" w:pos="9794"/>
          <w:tab w:val="left" w:pos="10528"/>
        </w:tabs>
        <w:spacing w:before="92"/>
        <w:ind w:left="7263"/>
        <w:jc w:val="both"/>
        <w:rPr>
          <w:i/>
          <w:color w:val="333333"/>
          <w:sz w:val="24"/>
          <w:szCs w:val="24"/>
        </w:rPr>
      </w:pPr>
      <w:r>
        <w:rPr>
          <w:i/>
          <w:color w:val="333333"/>
          <w:sz w:val="24"/>
          <w:szCs w:val="24"/>
        </w:rPr>
        <w:t xml:space="preserve">№ </w:t>
      </w:r>
      <w:r w:rsidR="00222A5F" w:rsidRPr="00222A5F">
        <w:rPr>
          <w:b/>
          <w:i/>
          <w:color w:val="333333"/>
          <w:sz w:val="24"/>
          <w:szCs w:val="24"/>
          <w:u w:val="single"/>
        </w:rPr>
        <w:t>0373200143620000017_60689</w:t>
      </w:r>
    </w:p>
    <w:p w:rsidR="00D03CDB" w:rsidRPr="000119D3" w:rsidRDefault="00D03CDB" w:rsidP="00D03CDB">
      <w:pPr>
        <w:tabs>
          <w:tab w:val="left" w:pos="7931"/>
          <w:tab w:val="left" w:pos="9794"/>
          <w:tab w:val="left" w:pos="10528"/>
        </w:tabs>
        <w:spacing w:before="92"/>
        <w:ind w:left="7263"/>
        <w:jc w:val="both"/>
        <w:rPr>
          <w:i/>
          <w:sz w:val="24"/>
          <w:szCs w:val="24"/>
        </w:rPr>
      </w:pPr>
      <w:r w:rsidRPr="000119D3">
        <w:rPr>
          <w:i/>
          <w:color w:val="333333"/>
          <w:sz w:val="24"/>
          <w:szCs w:val="24"/>
        </w:rPr>
        <w:t>«</w:t>
      </w:r>
      <w:r w:rsidRPr="000119D3">
        <w:rPr>
          <w:i/>
          <w:color w:val="333333"/>
          <w:sz w:val="24"/>
          <w:szCs w:val="24"/>
          <w:u w:val="single" w:color="323232"/>
        </w:rPr>
        <w:t xml:space="preserve"> </w:t>
      </w:r>
      <w:r w:rsidRPr="000119D3">
        <w:rPr>
          <w:i/>
          <w:color w:val="333333"/>
          <w:sz w:val="24"/>
          <w:szCs w:val="24"/>
          <w:u w:val="single" w:color="323232"/>
        </w:rPr>
        <w:tab/>
      </w:r>
      <w:r w:rsidRPr="000119D3">
        <w:rPr>
          <w:i/>
          <w:color w:val="333333"/>
          <w:sz w:val="24"/>
          <w:szCs w:val="24"/>
        </w:rPr>
        <w:t>»</w:t>
      </w:r>
      <w:r w:rsidRPr="000119D3">
        <w:rPr>
          <w:i/>
          <w:color w:val="333333"/>
          <w:sz w:val="24"/>
          <w:szCs w:val="24"/>
          <w:u w:val="single" w:color="323232"/>
        </w:rPr>
        <w:t xml:space="preserve"> </w:t>
      </w:r>
      <w:r w:rsidRPr="000119D3">
        <w:rPr>
          <w:i/>
          <w:color w:val="333333"/>
          <w:sz w:val="24"/>
          <w:szCs w:val="24"/>
          <w:u w:val="single" w:color="323232"/>
        </w:rPr>
        <w:tab/>
      </w:r>
      <w:r w:rsidRPr="000119D3">
        <w:rPr>
          <w:i/>
          <w:color w:val="333333"/>
          <w:sz w:val="24"/>
          <w:szCs w:val="24"/>
        </w:rPr>
        <w:t>20</w:t>
      </w:r>
      <w:r w:rsidRPr="000119D3">
        <w:rPr>
          <w:i/>
          <w:color w:val="333333"/>
          <w:sz w:val="24"/>
          <w:szCs w:val="24"/>
          <w:u w:val="single" w:color="323232"/>
        </w:rPr>
        <w:t xml:space="preserve"> </w:t>
      </w:r>
      <w:r w:rsidRPr="000119D3">
        <w:rPr>
          <w:i/>
          <w:color w:val="333333"/>
          <w:sz w:val="24"/>
          <w:szCs w:val="24"/>
          <w:u w:val="single" w:color="323232"/>
        </w:rPr>
        <w:tab/>
      </w:r>
      <w:r w:rsidRPr="000119D3">
        <w:rPr>
          <w:i/>
          <w:color w:val="333333"/>
          <w:sz w:val="24"/>
          <w:szCs w:val="24"/>
        </w:rPr>
        <w:t>.</w:t>
      </w:r>
    </w:p>
    <w:p w:rsidR="00D03CDB" w:rsidRPr="000119D3" w:rsidRDefault="00D03CDB" w:rsidP="00D03CDB">
      <w:pPr>
        <w:spacing w:before="90"/>
        <w:ind w:right="578"/>
        <w:jc w:val="center"/>
        <w:rPr>
          <w:b/>
          <w:sz w:val="24"/>
          <w:szCs w:val="24"/>
        </w:rPr>
      </w:pPr>
      <w:r w:rsidRPr="000119D3">
        <w:rPr>
          <w:b/>
          <w:sz w:val="24"/>
          <w:szCs w:val="24"/>
        </w:rPr>
        <w:t>Акт сверки взаимных расчетов</w:t>
      </w:r>
    </w:p>
    <w:p w:rsidR="00D03CDB" w:rsidRPr="000119D3" w:rsidRDefault="00D03CDB" w:rsidP="00D03CDB">
      <w:pPr>
        <w:pStyle w:val="a3"/>
        <w:spacing w:before="5"/>
        <w:jc w:val="both"/>
        <w:rPr>
          <w:b/>
          <w:sz w:val="24"/>
          <w:szCs w:val="24"/>
        </w:rPr>
      </w:pPr>
    </w:p>
    <w:p w:rsidR="00D03CDB" w:rsidRPr="000119D3" w:rsidRDefault="00D03CDB" w:rsidP="00D03CDB">
      <w:pPr>
        <w:tabs>
          <w:tab w:val="left" w:pos="5186"/>
          <w:tab w:val="left" w:pos="7693"/>
          <w:tab w:val="left" w:pos="8726"/>
        </w:tabs>
        <w:spacing w:line="504" w:lineRule="auto"/>
        <w:ind w:left="2067" w:right="2591" w:firstLine="340"/>
        <w:jc w:val="both"/>
        <w:rPr>
          <w:b/>
          <w:sz w:val="24"/>
          <w:szCs w:val="24"/>
        </w:rPr>
      </w:pPr>
      <w:r w:rsidRPr="000119D3">
        <w:rPr>
          <w:b/>
          <w:sz w:val="24"/>
          <w:szCs w:val="24"/>
        </w:rPr>
        <w:t>за период: с</w:t>
      </w:r>
      <w:r w:rsidRPr="000119D3">
        <w:rPr>
          <w:b/>
          <w:spacing w:val="-24"/>
          <w:sz w:val="24"/>
          <w:szCs w:val="24"/>
        </w:rPr>
        <w:t xml:space="preserve"> </w:t>
      </w:r>
      <w:r w:rsidRPr="000119D3">
        <w:rPr>
          <w:b/>
          <w:sz w:val="24"/>
          <w:szCs w:val="24"/>
        </w:rPr>
        <w:t>«</w:t>
      </w:r>
      <w:r w:rsidRPr="000119D3">
        <w:rPr>
          <w:b/>
          <w:sz w:val="24"/>
          <w:szCs w:val="24"/>
          <w:u w:val="single"/>
        </w:rPr>
        <w:t xml:space="preserve">  </w:t>
      </w:r>
      <w:r w:rsidRPr="000119D3">
        <w:rPr>
          <w:b/>
          <w:spacing w:val="31"/>
          <w:sz w:val="24"/>
          <w:szCs w:val="24"/>
          <w:u w:val="single"/>
        </w:rPr>
        <w:t xml:space="preserve"> </w:t>
      </w:r>
      <w:r w:rsidRPr="000119D3">
        <w:rPr>
          <w:b/>
          <w:sz w:val="24"/>
          <w:szCs w:val="24"/>
        </w:rPr>
        <w:t>»</w:t>
      </w:r>
      <w:r w:rsidRPr="000119D3">
        <w:rPr>
          <w:b/>
          <w:sz w:val="24"/>
          <w:szCs w:val="24"/>
          <w:u w:val="single"/>
        </w:rPr>
        <w:t xml:space="preserve"> </w:t>
      </w:r>
      <w:r w:rsidRPr="000119D3">
        <w:rPr>
          <w:b/>
          <w:sz w:val="24"/>
          <w:szCs w:val="24"/>
          <w:u w:val="single"/>
        </w:rPr>
        <w:tab/>
      </w:r>
      <w:r w:rsidRPr="000119D3">
        <w:rPr>
          <w:b/>
          <w:sz w:val="24"/>
          <w:szCs w:val="24"/>
        </w:rPr>
        <w:t>20_г. по</w:t>
      </w:r>
      <w:r w:rsidRPr="000119D3">
        <w:rPr>
          <w:b/>
          <w:spacing w:val="-6"/>
          <w:sz w:val="24"/>
          <w:szCs w:val="24"/>
        </w:rPr>
        <w:t xml:space="preserve"> </w:t>
      </w:r>
      <w:r w:rsidRPr="000119D3">
        <w:rPr>
          <w:b/>
          <w:sz w:val="24"/>
          <w:szCs w:val="24"/>
        </w:rPr>
        <w:t>«</w:t>
      </w:r>
      <w:r w:rsidRPr="000119D3">
        <w:rPr>
          <w:b/>
          <w:sz w:val="24"/>
          <w:szCs w:val="24"/>
          <w:u w:val="single"/>
        </w:rPr>
        <w:t xml:space="preserve">  </w:t>
      </w:r>
      <w:r w:rsidRPr="000119D3">
        <w:rPr>
          <w:b/>
          <w:spacing w:val="50"/>
          <w:sz w:val="24"/>
          <w:szCs w:val="24"/>
          <w:u w:val="single"/>
        </w:rPr>
        <w:t xml:space="preserve"> </w:t>
      </w:r>
      <w:r w:rsidRPr="000119D3">
        <w:rPr>
          <w:b/>
          <w:sz w:val="24"/>
          <w:szCs w:val="24"/>
        </w:rPr>
        <w:t>»</w:t>
      </w:r>
      <w:r w:rsidRPr="000119D3">
        <w:rPr>
          <w:b/>
          <w:sz w:val="24"/>
          <w:szCs w:val="24"/>
          <w:u w:val="single"/>
        </w:rPr>
        <w:t xml:space="preserve"> </w:t>
      </w:r>
      <w:r w:rsidRPr="000119D3">
        <w:rPr>
          <w:b/>
          <w:sz w:val="24"/>
          <w:szCs w:val="24"/>
          <w:u w:val="single"/>
        </w:rPr>
        <w:tab/>
      </w:r>
      <w:r w:rsidRPr="000119D3">
        <w:rPr>
          <w:b/>
          <w:sz w:val="24"/>
          <w:szCs w:val="24"/>
        </w:rPr>
        <w:t>20_г. между</w:t>
      </w:r>
      <w:r w:rsidRPr="000119D3">
        <w:rPr>
          <w:b/>
          <w:spacing w:val="-1"/>
          <w:sz w:val="24"/>
          <w:szCs w:val="24"/>
        </w:rPr>
        <w:t xml:space="preserve"> </w:t>
      </w:r>
      <w:r w:rsidRPr="000119D3">
        <w:rPr>
          <w:b/>
          <w:sz w:val="24"/>
          <w:szCs w:val="24"/>
          <w:u w:val="single"/>
        </w:rPr>
        <w:t xml:space="preserve"> </w:t>
      </w:r>
      <w:r w:rsidRPr="000119D3">
        <w:rPr>
          <w:b/>
          <w:sz w:val="24"/>
          <w:szCs w:val="24"/>
          <w:u w:val="single"/>
        </w:rPr>
        <w:tab/>
      </w:r>
      <w:r w:rsidRPr="000119D3">
        <w:rPr>
          <w:b/>
          <w:sz w:val="24"/>
          <w:szCs w:val="24"/>
          <w:u w:val="single"/>
        </w:rPr>
        <w:tab/>
      </w:r>
      <w:r w:rsidRPr="000119D3">
        <w:rPr>
          <w:b/>
          <w:sz w:val="24"/>
          <w:szCs w:val="24"/>
          <w:u w:val="single"/>
        </w:rPr>
        <w:tab/>
      </w:r>
    </w:p>
    <w:p w:rsidR="00D03CDB" w:rsidRPr="000119D3" w:rsidRDefault="00D03CDB" w:rsidP="00D03CDB">
      <w:pPr>
        <w:tabs>
          <w:tab w:val="left" w:pos="9554"/>
        </w:tabs>
        <w:spacing w:before="1"/>
        <w:ind w:left="1235"/>
        <w:jc w:val="both"/>
        <w:rPr>
          <w:b/>
          <w:sz w:val="24"/>
          <w:szCs w:val="24"/>
        </w:rPr>
      </w:pPr>
      <w:r w:rsidRPr="000119D3">
        <w:rPr>
          <w:b/>
          <w:w w:val="95"/>
          <w:sz w:val="24"/>
          <w:szCs w:val="24"/>
        </w:rPr>
        <w:t>по</w:t>
      </w:r>
      <w:r w:rsidRPr="000119D3">
        <w:rPr>
          <w:b/>
          <w:spacing w:val="-25"/>
          <w:w w:val="95"/>
          <w:sz w:val="24"/>
          <w:szCs w:val="24"/>
        </w:rPr>
        <w:t xml:space="preserve"> </w:t>
      </w:r>
      <w:r w:rsidRPr="000119D3">
        <w:rPr>
          <w:b/>
          <w:w w:val="95"/>
          <w:sz w:val="24"/>
          <w:szCs w:val="24"/>
        </w:rPr>
        <w:t>Государственному</w:t>
      </w:r>
      <w:r w:rsidRPr="000119D3">
        <w:rPr>
          <w:b/>
          <w:spacing w:val="-24"/>
          <w:w w:val="95"/>
          <w:sz w:val="24"/>
          <w:szCs w:val="24"/>
        </w:rPr>
        <w:t xml:space="preserve"> </w:t>
      </w:r>
      <w:r w:rsidRPr="000119D3">
        <w:rPr>
          <w:b/>
          <w:w w:val="95"/>
          <w:sz w:val="24"/>
          <w:szCs w:val="24"/>
        </w:rPr>
        <w:t>контракту/</w:t>
      </w:r>
      <w:r w:rsidRPr="000119D3">
        <w:rPr>
          <w:b/>
          <w:spacing w:val="-24"/>
          <w:w w:val="95"/>
          <w:sz w:val="24"/>
          <w:szCs w:val="24"/>
        </w:rPr>
        <w:t xml:space="preserve"> </w:t>
      </w:r>
      <w:r w:rsidRPr="000119D3">
        <w:rPr>
          <w:b/>
          <w:w w:val="95"/>
          <w:sz w:val="24"/>
          <w:szCs w:val="24"/>
        </w:rPr>
        <w:t>Гражданско-правовому</w:t>
      </w:r>
      <w:r w:rsidRPr="000119D3">
        <w:rPr>
          <w:b/>
          <w:spacing w:val="-24"/>
          <w:w w:val="95"/>
          <w:sz w:val="24"/>
          <w:szCs w:val="24"/>
        </w:rPr>
        <w:t xml:space="preserve"> </w:t>
      </w:r>
      <w:r w:rsidRPr="000119D3">
        <w:rPr>
          <w:b/>
          <w:w w:val="95"/>
          <w:sz w:val="24"/>
          <w:szCs w:val="24"/>
        </w:rPr>
        <w:t>договору</w:t>
      </w:r>
      <w:r w:rsidRPr="000119D3">
        <w:rPr>
          <w:b/>
          <w:spacing w:val="-24"/>
          <w:w w:val="95"/>
          <w:sz w:val="24"/>
          <w:szCs w:val="24"/>
        </w:rPr>
        <w:t xml:space="preserve"> </w:t>
      </w:r>
      <w:r w:rsidRPr="000119D3">
        <w:rPr>
          <w:b/>
          <w:w w:val="95"/>
          <w:sz w:val="24"/>
          <w:szCs w:val="24"/>
        </w:rPr>
        <w:t>№</w:t>
      </w:r>
      <w:r w:rsidRPr="000119D3">
        <w:rPr>
          <w:b/>
          <w:spacing w:val="-1"/>
          <w:sz w:val="24"/>
          <w:szCs w:val="24"/>
        </w:rPr>
        <w:t xml:space="preserve"> </w:t>
      </w:r>
      <w:r w:rsidRPr="000119D3">
        <w:rPr>
          <w:b/>
          <w:sz w:val="24"/>
          <w:szCs w:val="24"/>
          <w:u w:val="single"/>
        </w:rPr>
        <w:t xml:space="preserve"> </w:t>
      </w:r>
      <w:r w:rsidRPr="000119D3">
        <w:rPr>
          <w:b/>
          <w:sz w:val="24"/>
          <w:szCs w:val="24"/>
          <w:u w:val="single"/>
        </w:rPr>
        <w:tab/>
      </w:r>
    </w:p>
    <w:p w:rsidR="00D03CDB" w:rsidRPr="000119D3" w:rsidRDefault="00D03CDB" w:rsidP="00D03CDB">
      <w:pPr>
        <w:pStyle w:val="a3"/>
        <w:jc w:val="both"/>
        <w:rPr>
          <w:b/>
          <w:sz w:val="24"/>
          <w:szCs w:val="24"/>
        </w:rPr>
      </w:pPr>
    </w:p>
    <w:p w:rsidR="00D03CDB" w:rsidRPr="000119D3" w:rsidRDefault="00D03CDB" w:rsidP="00D03CDB">
      <w:pPr>
        <w:tabs>
          <w:tab w:val="left" w:pos="3866"/>
          <w:tab w:val="left" w:pos="6502"/>
        </w:tabs>
        <w:spacing w:before="90"/>
        <w:ind w:left="140"/>
        <w:jc w:val="both"/>
        <w:rPr>
          <w:sz w:val="24"/>
          <w:szCs w:val="24"/>
        </w:rPr>
      </w:pPr>
      <w:r w:rsidRPr="000119D3">
        <w:rPr>
          <w:sz w:val="24"/>
          <w:szCs w:val="24"/>
        </w:rPr>
        <w:t>Заказчик</w:t>
      </w:r>
      <w:r w:rsidRPr="000119D3">
        <w:rPr>
          <w:sz w:val="24"/>
          <w:szCs w:val="24"/>
          <w:u w:val="single"/>
        </w:rPr>
        <w:t xml:space="preserve"> </w:t>
      </w:r>
      <w:r w:rsidRPr="000119D3">
        <w:rPr>
          <w:sz w:val="24"/>
          <w:szCs w:val="24"/>
          <w:u w:val="single"/>
        </w:rPr>
        <w:tab/>
      </w:r>
      <w:r w:rsidRPr="000119D3">
        <w:rPr>
          <w:sz w:val="24"/>
          <w:szCs w:val="24"/>
        </w:rPr>
        <w:t>,</w:t>
      </w:r>
      <w:r w:rsidRPr="000119D3">
        <w:rPr>
          <w:spacing w:val="-1"/>
          <w:sz w:val="24"/>
          <w:szCs w:val="24"/>
        </w:rPr>
        <w:t xml:space="preserve"> </w:t>
      </w:r>
      <w:r w:rsidRPr="000119D3">
        <w:rPr>
          <w:sz w:val="24"/>
          <w:szCs w:val="24"/>
        </w:rPr>
        <w:t>в</w:t>
      </w:r>
      <w:r w:rsidRPr="000119D3">
        <w:rPr>
          <w:spacing w:val="-2"/>
          <w:sz w:val="24"/>
          <w:szCs w:val="24"/>
        </w:rPr>
        <w:t xml:space="preserve"> </w:t>
      </w:r>
      <w:r w:rsidRPr="000119D3">
        <w:rPr>
          <w:sz w:val="24"/>
          <w:szCs w:val="24"/>
        </w:rPr>
        <w:t>лице</w:t>
      </w:r>
      <w:r w:rsidRPr="000119D3">
        <w:rPr>
          <w:sz w:val="24"/>
          <w:szCs w:val="24"/>
          <w:u w:val="single"/>
        </w:rPr>
        <w:t xml:space="preserve"> </w:t>
      </w:r>
      <w:r w:rsidRPr="000119D3">
        <w:rPr>
          <w:sz w:val="24"/>
          <w:szCs w:val="24"/>
          <w:u w:val="single"/>
        </w:rPr>
        <w:tab/>
      </w:r>
      <w:r w:rsidRPr="000119D3">
        <w:rPr>
          <w:sz w:val="24"/>
          <w:szCs w:val="24"/>
        </w:rPr>
        <w:t>, действующего на</w:t>
      </w:r>
      <w:r w:rsidRPr="000119D3">
        <w:rPr>
          <w:spacing w:val="-14"/>
          <w:sz w:val="24"/>
          <w:szCs w:val="24"/>
        </w:rPr>
        <w:t xml:space="preserve"> </w:t>
      </w:r>
      <w:r w:rsidRPr="000119D3">
        <w:rPr>
          <w:sz w:val="24"/>
          <w:szCs w:val="24"/>
        </w:rPr>
        <w:t>основании</w:t>
      </w:r>
    </w:p>
    <w:p w:rsidR="00D03CDB" w:rsidRPr="000119D3" w:rsidRDefault="00D03CDB" w:rsidP="00D03CDB">
      <w:pPr>
        <w:tabs>
          <w:tab w:val="left" w:pos="1459"/>
          <w:tab w:val="left" w:pos="7875"/>
        </w:tabs>
        <w:spacing w:before="12"/>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 с одной стороны,</w:t>
      </w:r>
      <w:r w:rsidRPr="000119D3">
        <w:rPr>
          <w:spacing w:val="-12"/>
          <w:sz w:val="24"/>
          <w:szCs w:val="24"/>
        </w:rPr>
        <w:t xml:space="preserve"> </w:t>
      </w:r>
      <w:r w:rsidRPr="000119D3">
        <w:rPr>
          <w:sz w:val="24"/>
          <w:szCs w:val="24"/>
        </w:rPr>
        <w:t>и</w:t>
      </w:r>
      <w:r w:rsidRPr="000119D3">
        <w:rPr>
          <w:spacing w:val="-3"/>
          <w:sz w:val="24"/>
          <w:szCs w:val="24"/>
        </w:rPr>
        <w:t xml:space="preserve"> </w:t>
      </w:r>
      <w:r w:rsidRPr="000119D3">
        <w:rPr>
          <w:sz w:val="24"/>
          <w:szCs w:val="24"/>
        </w:rPr>
        <w:t>Исполнитель</w:t>
      </w:r>
      <w:r w:rsidRPr="000119D3">
        <w:rPr>
          <w:sz w:val="24"/>
          <w:szCs w:val="24"/>
          <w:u w:val="single"/>
        </w:rPr>
        <w:t xml:space="preserve"> </w:t>
      </w:r>
      <w:r w:rsidRPr="000119D3">
        <w:rPr>
          <w:sz w:val="24"/>
          <w:szCs w:val="24"/>
          <w:u w:val="single"/>
        </w:rPr>
        <w:tab/>
      </w:r>
      <w:r w:rsidRPr="000119D3">
        <w:rPr>
          <w:sz w:val="24"/>
          <w:szCs w:val="24"/>
        </w:rPr>
        <w:t>, в</w:t>
      </w:r>
      <w:r w:rsidRPr="000119D3">
        <w:rPr>
          <w:spacing w:val="-1"/>
          <w:sz w:val="24"/>
          <w:szCs w:val="24"/>
        </w:rPr>
        <w:t xml:space="preserve"> </w:t>
      </w:r>
      <w:r w:rsidRPr="000119D3">
        <w:rPr>
          <w:sz w:val="24"/>
          <w:szCs w:val="24"/>
        </w:rPr>
        <w:t>лице</w:t>
      </w:r>
      <w:r>
        <w:rPr>
          <w:sz w:val="24"/>
          <w:szCs w:val="24"/>
        </w:rPr>
        <w:t xml:space="preserve"> ____________,</w:t>
      </w:r>
      <w:r w:rsidRPr="000119D3">
        <w:rPr>
          <w:sz w:val="24"/>
          <w:szCs w:val="24"/>
        </w:rPr>
        <w:t xml:space="preserve"> действующего</w:t>
      </w:r>
      <w:r w:rsidRPr="000119D3">
        <w:rPr>
          <w:spacing w:val="-6"/>
          <w:sz w:val="24"/>
          <w:szCs w:val="24"/>
        </w:rPr>
        <w:t xml:space="preserve"> </w:t>
      </w:r>
      <w:r w:rsidRPr="000119D3">
        <w:rPr>
          <w:sz w:val="24"/>
          <w:szCs w:val="24"/>
        </w:rPr>
        <w:t>на</w:t>
      </w:r>
      <w:r w:rsidRPr="000119D3">
        <w:rPr>
          <w:spacing w:val="-3"/>
          <w:sz w:val="24"/>
          <w:szCs w:val="24"/>
        </w:rPr>
        <w:t xml:space="preserve"> </w:t>
      </w:r>
      <w:r w:rsidRPr="000119D3">
        <w:rPr>
          <w:sz w:val="24"/>
          <w:szCs w:val="24"/>
        </w:rPr>
        <w:t>основании</w:t>
      </w:r>
      <w:r w:rsidRPr="000119D3">
        <w:rPr>
          <w:sz w:val="24"/>
          <w:szCs w:val="24"/>
          <w:u w:val="single"/>
        </w:rPr>
        <w:t xml:space="preserve"> </w:t>
      </w:r>
      <w:r w:rsidRPr="000119D3">
        <w:rPr>
          <w:sz w:val="24"/>
          <w:szCs w:val="24"/>
          <w:u w:val="single"/>
        </w:rPr>
        <w:tab/>
      </w:r>
      <w:r w:rsidRPr="000119D3">
        <w:rPr>
          <w:sz w:val="24"/>
          <w:szCs w:val="24"/>
        </w:rPr>
        <w:t>, с другой стороны, вместе именуемые «Стороны» и каждый в отдельности «Сторона», с соблюдением требований Гражданского</w:t>
      </w:r>
      <w:r w:rsidRPr="000119D3">
        <w:rPr>
          <w:spacing w:val="-5"/>
          <w:sz w:val="24"/>
          <w:szCs w:val="24"/>
        </w:rPr>
        <w:t xml:space="preserve"> </w:t>
      </w:r>
      <w:r w:rsidRPr="000119D3">
        <w:rPr>
          <w:sz w:val="24"/>
          <w:szCs w:val="24"/>
        </w:rPr>
        <w:t>кодекса</w:t>
      </w:r>
      <w:r w:rsidRPr="000119D3">
        <w:rPr>
          <w:spacing w:val="-5"/>
          <w:sz w:val="24"/>
          <w:szCs w:val="24"/>
        </w:rPr>
        <w:t xml:space="preserve"> </w:t>
      </w:r>
      <w:r w:rsidRPr="000119D3">
        <w:rPr>
          <w:sz w:val="24"/>
          <w:szCs w:val="24"/>
        </w:rPr>
        <w:t>Российской</w:t>
      </w:r>
      <w:r w:rsidRPr="000119D3">
        <w:rPr>
          <w:spacing w:val="-5"/>
          <w:sz w:val="24"/>
          <w:szCs w:val="24"/>
        </w:rPr>
        <w:t xml:space="preserve"> </w:t>
      </w:r>
      <w:r w:rsidRPr="000119D3">
        <w:rPr>
          <w:sz w:val="24"/>
          <w:szCs w:val="24"/>
        </w:rPr>
        <w:t>Федерации,</w:t>
      </w:r>
      <w:r w:rsidRPr="000119D3">
        <w:rPr>
          <w:spacing w:val="-5"/>
          <w:sz w:val="24"/>
          <w:szCs w:val="24"/>
        </w:rPr>
        <w:t xml:space="preserve"> </w:t>
      </w:r>
      <w:r w:rsidRPr="000119D3">
        <w:rPr>
          <w:sz w:val="24"/>
          <w:szCs w:val="24"/>
        </w:rPr>
        <w:t>Федерального</w:t>
      </w:r>
      <w:r w:rsidRPr="000119D3">
        <w:rPr>
          <w:spacing w:val="-5"/>
          <w:sz w:val="24"/>
          <w:szCs w:val="24"/>
        </w:rPr>
        <w:t xml:space="preserve"> </w:t>
      </w:r>
      <w:r w:rsidRPr="000119D3">
        <w:rPr>
          <w:sz w:val="24"/>
          <w:szCs w:val="24"/>
        </w:rPr>
        <w:t>закона</w:t>
      </w:r>
      <w:r w:rsidRPr="000119D3">
        <w:rPr>
          <w:spacing w:val="-5"/>
          <w:sz w:val="24"/>
          <w:szCs w:val="24"/>
        </w:rPr>
        <w:t xml:space="preserve"> </w:t>
      </w:r>
      <w:r w:rsidRPr="000119D3">
        <w:rPr>
          <w:sz w:val="24"/>
          <w:szCs w:val="24"/>
        </w:rPr>
        <w:t>от</w:t>
      </w:r>
      <w:r w:rsidRPr="000119D3">
        <w:rPr>
          <w:spacing w:val="-4"/>
          <w:sz w:val="24"/>
          <w:szCs w:val="24"/>
        </w:rPr>
        <w:t xml:space="preserve"> </w:t>
      </w:r>
      <w:r w:rsidRPr="000119D3">
        <w:rPr>
          <w:sz w:val="24"/>
          <w:szCs w:val="24"/>
        </w:rPr>
        <w:t>5</w:t>
      </w:r>
      <w:r w:rsidRPr="000119D3">
        <w:rPr>
          <w:spacing w:val="-4"/>
          <w:sz w:val="24"/>
          <w:szCs w:val="24"/>
        </w:rPr>
        <w:t xml:space="preserve"> </w:t>
      </w:r>
      <w:r w:rsidRPr="000119D3">
        <w:rPr>
          <w:sz w:val="24"/>
          <w:szCs w:val="24"/>
        </w:rPr>
        <w:t>апреля</w:t>
      </w:r>
      <w:r w:rsidRPr="000119D3">
        <w:rPr>
          <w:spacing w:val="-5"/>
          <w:sz w:val="24"/>
          <w:szCs w:val="24"/>
        </w:rPr>
        <w:t xml:space="preserve"> </w:t>
      </w:r>
      <w:r w:rsidRPr="000119D3">
        <w:rPr>
          <w:sz w:val="24"/>
          <w:szCs w:val="24"/>
        </w:rPr>
        <w:t>2013</w:t>
      </w:r>
      <w:r w:rsidRPr="000119D3">
        <w:rPr>
          <w:spacing w:val="-4"/>
          <w:sz w:val="24"/>
          <w:szCs w:val="24"/>
        </w:rPr>
        <w:t xml:space="preserve"> </w:t>
      </w:r>
      <w:r w:rsidRPr="000119D3">
        <w:rPr>
          <w:sz w:val="24"/>
          <w:szCs w:val="24"/>
        </w:rPr>
        <w:t>г.</w:t>
      </w:r>
      <w:r w:rsidRPr="000119D3">
        <w:rPr>
          <w:spacing w:val="-5"/>
          <w:sz w:val="24"/>
          <w:szCs w:val="24"/>
        </w:rPr>
        <w:t xml:space="preserve"> </w:t>
      </w:r>
      <w:r w:rsidRPr="000119D3">
        <w:rPr>
          <w:sz w:val="24"/>
          <w:szCs w:val="24"/>
        </w:rPr>
        <w:t>№</w:t>
      </w:r>
      <w:r w:rsidRPr="000119D3">
        <w:rPr>
          <w:spacing w:val="-5"/>
          <w:sz w:val="24"/>
          <w:szCs w:val="24"/>
        </w:rPr>
        <w:t xml:space="preserve"> </w:t>
      </w:r>
      <w:r w:rsidRPr="000119D3">
        <w:rPr>
          <w:sz w:val="24"/>
          <w:szCs w:val="24"/>
        </w:rPr>
        <w:t>44-ФЗ</w:t>
      </w:r>
    </w:p>
    <w:p w:rsidR="00D03CDB" w:rsidRDefault="00D03CDB" w:rsidP="00D03CDB">
      <w:pPr>
        <w:spacing w:before="3" w:line="249" w:lineRule="auto"/>
        <w:ind w:left="140" w:right="760"/>
        <w:jc w:val="both"/>
        <w:rPr>
          <w:sz w:val="24"/>
          <w:szCs w:val="24"/>
        </w:rPr>
      </w:pPr>
      <w:r w:rsidRPr="000119D3">
        <w:rPr>
          <w:sz w:val="24"/>
          <w:szCs w:val="24"/>
        </w:rPr>
        <w:t>«О контрактной системе в сфере закупок товаров, работ, услуг для обеспечения государственных и муниципальных нужд» и иного законодательства Российской Федерации и города Москвы, составили настоящий акт сверки взаимных расчетов:</w:t>
      </w:r>
    </w:p>
    <w:p w:rsidR="00134913" w:rsidRDefault="00134913" w:rsidP="00D03CDB">
      <w:pPr>
        <w:spacing w:before="3" w:line="249" w:lineRule="auto"/>
        <w:ind w:left="140" w:right="760"/>
        <w:jc w:val="both"/>
        <w:rPr>
          <w:sz w:val="24"/>
          <w:szCs w:val="24"/>
        </w:r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7"/>
        <w:gridCol w:w="1557"/>
        <w:gridCol w:w="1215"/>
        <w:gridCol w:w="1256"/>
        <w:gridCol w:w="1190"/>
        <w:gridCol w:w="1558"/>
        <w:gridCol w:w="1520"/>
        <w:gridCol w:w="1139"/>
      </w:tblGrid>
      <w:tr w:rsidR="00134913" w:rsidTr="00134913">
        <w:trPr>
          <w:trHeight w:val="390"/>
        </w:trPr>
        <w:tc>
          <w:tcPr>
            <w:tcW w:w="5225" w:type="dxa"/>
            <w:gridSpan w:val="4"/>
          </w:tcPr>
          <w:p w:rsidR="00134913" w:rsidRDefault="00134913" w:rsidP="00D61DD7">
            <w:pPr>
              <w:pStyle w:val="TableParagraph"/>
              <w:spacing w:before="36"/>
              <w:ind w:left="1703"/>
              <w:rPr>
                <w:b/>
                <w:sz w:val="24"/>
              </w:rPr>
            </w:pPr>
            <w:r>
              <w:rPr>
                <w:b/>
                <w:sz w:val="24"/>
              </w:rPr>
              <w:t>По данным Исполнителя</w:t>
            </w:r>
          </w:p>
        </w:tc>
        <w:tc>
          <w:tcPr>
            <w:tcW w:w="5407" w:type="dxa"/>
            <w:gridSpan w:val="4"/>
            <w:tcBorders>
              <w:right w:val="nil"/>
            </w:tcBorders>
          </w:tcPr>
          <w:p w:rsidR="00134913" w:rsidRDefault="00134913" w:rsidP="00D61DD7">
            <w:pPr>
              <w:pStyle w:val="TableParagraph"/>
              <w:spacing w:before="36"/>
              <w:ind w:left="1862"/>
              <w:rPr>
                <w:b/>
                <w:sz w:val="24"/>
              </w:rPr>
            </w:pPr>
            <w:r>
              <w:rPr>
                <w:b/>
                <w:sz w:val="24"/>
              </w:rPr>
              <w:t>По данным Заказчика</w:t>
            </w:r>
          </w:p>
        </w:tc>
      </w:tr>
      <w:tr w:rsidR="00134913" w:rsidTr="00134913">
        <w:trPr>
          <w:trHeight w:val="397"/>
        </w:trPr>
        <w:tc>
          <w:tcPr>
            <w:tcW w:w="1197" w:type="dxa"/>
          </w:tcPr>
          <w:p w:rsidR="00134913" w:rsidRDefault="00134913" w:rsidP="00D61DD7">
            <w:pPr>
              <w:pStyle w:val="TableParagraph"/>
              <w:spacing w:before="36"/>
              <w:ind w:left="361"/>
              <w:rPr>
                <w:b/>
                <w:sz w:val="24"/>
              </w:rPr>
            </w:pPr>
            <w:r>
              <w:rPr>
                <w:b/>
                <w:sz w:val="24"/>
              </w:rPr>
              <w:t>Дата</w:t>
            </w:r>
          </w:p>
        </w:tc>
        <w:tc>
          <w:tcPr>
            <w:tcW w:w="1557" w:type="dxa"/>
          </w:tcPr>
          <w:p w:rsidR="00134913" w:rsidRDefault="00134913" w:rsidP="00D61DD7">
            <w:pPr>
              <w:pStyle w:val="TableParagraph"/>
              <w:spacing w:before="36"/>
              <w:ind w:left="273"/>
              <w:rPr>
                <w:b/>
                <w:sz w:val="24"/>
              </w:rPr>
            </w:pPr>
            <w:r>
              <w:rPr>
                <w:b/>
                <w:sz w:val="24"/>
              </w:rPr>
              <w:t>Документ</w:t>
            </w:r>
          </w:p>
        </w:tc>
        <w:tc>
          <w:tcPr>
            <w:tcW w:w="1215" w:type="dxa"/>
          </w:tcPr>
          <w:p w:rsidR="00134913" w:rsidRDefault="00134913" w:rsidP="00D61DD7">
            <w:pPr>
              <w:pStyle w:val="TableParagraph"/>
              <w:spacing w:before="36"/>
              <w:ind w:left="137"/>
              <w:rPr>
                <w:b/>
                <w:sz w:val="24"/>
              </w:rPr>
            </w:pPr>
            <w:r>
              <w:rPr>
                <w:b/>
                <w:sz w:val="24"/>
              </w:rPr>
              <w:t>Дебет (руб.)</w:t>
            </w:r>
          </w:p>
        </w:tc>
        <w:tc>
          <w:tcPr>
            <w:tcW w:w="1256" w:type="dxa"/>
          </w:tcPr>
          <w:p w:rsidR="00134913" w:rsidRDefault="00134913" w:rsidP="00D61DD7">
            <w:pPr>
              <w:pStyle w:val="TableParagraph"/>
              <w:spacing w:before="36"/>
              <w:ind w:left="151"/>
              <w:rPr>
                <w:b/>
                <w:sz w:val="24"/>
              </w:rPr>
            </w:pPr>
            <w:r>
              <w:rPr>
                <w:b/>
                <w:sz w:val="24"/>
              </w:rPr>
              <w:t>Кредит (руб.)</w:t>
            </w:r>
          </w:p>
        </w:tc>
        <w:tc>
          <w:tcPr>
            <w:tcW w:w="1190" w:type="dxa"/>
          </w:tcPr>
          <w:p w:rsidR="00134913" w:rsidRDefault="00134913" w:rsidP="00D61DD7">
            <w:pPr>
              <w:pStyle w:val="TableParagraph"/>
              <w:spacing w:before="36"/>
              <w:ind w:left="354"/>
              <w:rPr>
                <w:b/>
                <w:sz w:val="24"/>
              </w:rPr>
            </w:pPr>
            <w:r>
              <w:rPr>
                <w:b/>
                <w:sz w:val="24"/>
              </w:rPr>
              <w:t>Дата</w:t>
            </w:r>
          </w:p>
        </w:tc>
        <w:tc>
          <w:tcPr>
            <w:tcW w:w="1558" w:type="dxa"/>
          </w:tcPr>
          <w:p w:rsidR="00134913" w:rsidRDefault="00134913" w:rsidP="00D61DD7">
            <w:pPr>
              <w:pStyle w:val="TableParagraph"/>
              <w:spacing w:before="36"/>
              <w:ind w:left="273"/>
              <w:rPr>
                <w:b/>
                <w:sz w:val="24"/>
              </w:rPr>
            </w:pPr>
            <w:r>
              <w:rPr>
                <w:b/>
                <w:sz w:val="24"/>
              </w:rPr>
              <w:t>Документ</w:t>
            </w:r>
          </w:p>
        </w:tc>
        <w:tc>
          <w:tcPr>
            <w:tcW w:w="1520" w:type="dxa"/>
          </w:tcPr>
          <w:p w:rsidR="00134913" w:rsidRDefault="00134913" w:rsidP="00D61DD7">
            <w:pPr>
              <w:pStyle w:val="TableParagraph"/>
              <w:spacing w:before="36"/>
              <w:ind w:left="136"/>
              <w:rPr>
                <w:b/>
                <w:sz w:val="24"/>
              </w:rPr>
            </w:pPr>
            <w:r>
              <w:rPr>
                <w:b/>
                <w:sz w:val="24"/>
              </w:rPr>
              <w:t>Дебет (руб.)</w:t>
            </w:r>
          </w:p>
        </w:tc>
        <w:tc>
          <w:tcPr>
            <w:tcW w:w="1139" w:type="dxa"/>
            <w:tcBorders>
              <w:right w:val="nil"/>
            </w:tcBorders>
          </w:tcPr>
          <w:p w:rsidR="00134913" w:rsidRDefault="00134913" w:rsidP="00D61DD7">
            <w:pPr>
              <w:pStyle w:val="TableParagraph"/>
              <w:spacing w:before="36"/>
              <w:ind w:left="149"/>
              <w:rPr>
                <w:b/>
                <w:sz w:val="24"/>
              </w:rPr>
            </w:pPr>
            <w:r>
              <w:rPr>
                <w:b/>
                <w:w w:val="95"/>
                <w:sz w:val="24"/>
              </w:rPr>
              <w:t>Кредит</w:t>
            </w:r>
            <w:r>
              <w:rPr>
                <w:b/>
                <w:w w:val="95"/>
                <w:sz w:val="24"/>
              </w:rPr>
              <w:br/>
            </w:r>
            <w:r>
              <w:rPr>
                <w:b/>
                <w:sz w:val="24"/>
              </w:rPr>
              <w:t>(руб.)</w:t>
            </w:r>
          </w:p>
        </w:tc>
      </w:tr>
      <w:tr w:rsidR="00134913" w:rsidTr="00134913">
        <w:trPr>
          <w:trHeight w:val="390"/>
        </w:trPr>
        <w:tc>
          <w:tcPr>
            <w:tcW w:w="1197" w:type="dxa"/>
          </w:tcPr>
          <w:p w:rsidR="00134913" w:rsidRDefault="00134913" w:rsidP="00D61DD7">
            <w:pPr>
              <w:pStyle w:val="TableParagraph"/>
            </w:pPr>
          </w:p>
        </w:tc>
        <w:tc>
          <w:tcPr>
            <w:tcW w:w="1557" w:type="dxa"/>
          </w:tcPr>
          <w:p w:rsidR="00134913" w:rsidRDefault="00134913" w:rsidP="00D61DD7">
            <w:pPr>
              <w:pStyle w:val="TableParagraph"/>
            </w:pPr>
          </w:p>
        </w:tc>
        <w:tc>
          <w:tcPr>
            <w:tcW w:w="1215" w:type="dxa"/>
          </w:tcPr>
          <w:p w:rsidR="00134913" w:rsidRDefault="00134913" w:rsidP="00D61DD7">
            <w:pPr>
              <w:pStyle w:val="TableParagraph"/>
            </w:pPr>
          </w:p>
        </w:tc>
        <w:tc>
          <w:tcPr>
            <w:tcW w:w="1256" w:type="dxa"/>
          </w:tcPr>
          <w:p w:rsidR="00134913" w:rsidRDefault="00134913" w:rsidP="00D61DD7">
            <w:pPr>
              <w:pStyle w:val="TableParagraph"/>
            </w:pPr>
          </w:p>
        </w:tc>
        <w:tc>
          <w:tcPr>
            <w:tcW w:w="1190" w:type="dxa"/>
          </w:tcPr>
          <w:p w:rsidR="00134913" w:rsidRDefault="00134913" w:rsidP="00D61DD7">
            <w:pPr>
              <w:pStyle w:val="TableParagraph"/>
            </w:pPr>
          </w:p>
        </w:tc>
        <w:tc>
          <w:tcPr>
            <w:tcW w:w="1558" w:type="dxa"/>
          </w:tcPr>
          <w:p w:rsidR="00134913" w:rsidRDefault="00134913" w:rsidP="00D61DD7">
            <w:pPr>
              <w:pStyle w:val="TableParagraph"/>
            </w:pPr>
          </w:p>
        </w:tc>
        <w:tc>
          <w:tcPr>
            <w:tcW w:w="1520" w:type="dxa"/>
          </w:tcPr>
          <w:p w:rsidR="00134913" w:rsidRDefault="00134913" w:rsidP="00D61DD7">
            <w:pPr>
              <w:pStyle w:val="TableParagraph"/>
            </w:pPr>
          </w:p>
        </w:tc>
        <w:tc>
          <w:tcPr>
            <w:tcW w:w="1139" w:type="dxa"/>
            <w:tcBorders>
              <w:right w:val="nil"/>
            </w:tcBorders>
          </w:tcPr>
          <w:p w:rsidR="00134913" w:rsidRDefault="00134913" w:rsidP="00D61DD7">
            <w:pPr>
              <w:pStyle w:val="TableParagraph"/>
            </w:pPr>
          </w:p>
        </w:tc>
      </w:tr>
      <w:tr w:rsidR="00134913" w:rsidTr="00134913">
        <w:trPr>
          <w:trHeight w:val="405"/>
        </w:trPr>
        <w:tc>
          <w:tcPr>
            <w:tcW w:w="1197" w:type="dxa"/>
          </w:tcPr>
          <w:p w:rsidR="00134913" w:rsidRDefault="00134913" w:rsidP="00D61DD7">
            <w:pPr>
              <w:pStyle w:val="TableParagraph"/>
            </w:pPr>
          </w:p>
        </w:tc>
        <w:tc>
          <w:tcPr>
            <w:tcW w:w="1557" w:type="dxa"/>
          </w:tcPr>
          <w:p w:rsidR="00134913" w:rsidRDefault="00134913" w:rsidP="00D61DD7">
            <w:pPr>
              <w:pStyle w:val="TableParagraph"/>
              <w:spacing w:before="36"/>
              <w:ind w:left="15"/>
              <w:rPr>
                <w:sz w:val="24"/>
              </w:rPr>
            </w:pPr>
            <w:r>
              <w:rPr>
                <w:sz w:val="24"/>
              </w:rPr>
              <w:t>Реализовано</w:t>
            </w:r>
          </w:p>
        </w:tc>
        <w:tc>
          <w:tcPr>
            <w:tcW w:w="1215" w:type="dxa"/>
          </w:tcPr>
          <w:p w:rsidR="00134913" w:rsidRDefault="00134913" w:rsidP="00D61DD7">
            <w:pPr>
              <w:pStyle w:val="TableParagraph"/>
            </w:pPr>
          </w:p>
        </w:tc>
        <w:tc>
          <w:tcPr>
            <w:tcW w:w="1256" w:type="dxa"/>
          </w:tcPr>
          <w:p w:rsidR="00134913" w:rsidRDefault="00134913" w:rsidP="00D61DD7">
            <w:pPr>
              <w:pStyle w:val="TableParagraph"/>
            </w:pPr>
          </w:p>
        </w:tc>
        <w:tc>
          <w:tcPr>
            <w:tcW w:w="1190" w:type="dxa"/>
          </w:tcPr>
          <w:p w:rsidR="00134913" w:rsidRDefault="00134913" w:rsidP="00D61DD7">
            <w:pPr>
              <w:pStyle w:val="TableParagraph"/>
            </w:pPr>
          </w:p>
        </w:tc>
        <w:tc>
          <w:tcPr>
            <w:tcW w:w="1558" w:type="dxa"/>
          </w:tcPr>
          <w:p w:rsidR="00134913" w:rsidRDefault="00134913" w:rsidP="00D61DD7">
            <w:pPr>
              <w:pStyle w:val="TableParagraph"/>
              <w:spacing w:before="36"/>
              <w:ind w:left="15"/>
              <w:rPr>
                <w:sz w:val="24"/>
              </w:rPr>
            </w:pPr>
            <w:r>
              <w:rPr>
                <w:sz w:val="24"/>
              </w:rPr>
              <w:t>Реализовано</w:t>
            </w:r>
          </w:p>
        </w:tc>
        <w:tc>
          <w:tcPr>
            <w:tcW w:w="1520" w:type="dxa"/>
          </w:tcPr>
          <w:p w:rsidR="00134913" w:rsidRDefault="00134913" w:rsidP="00D61DD7">
            <w:pPr>
              <w:pStyle w:val="TableParagraph"/>
            </w:pPr>
          </w:p>
        </w:tc>
        <w:tc>
          <w:tcPr>
            <w:tcW w:w="1139" w:type="dxa"/>
            <w:tcBorders>
              <w:right w:val="nil"/>
            </w:tcBorders>
          </w:tcPr>
          <w:p w:rsidR="00134913" w:rsidRDefault="00134913" w:rsidP="00D61DD7">
            <w:pPr>
              <w:pStyle w:val="TableParagraph"/>
            </w:pPr>
          </w:p>
        </w:tc>
      </w:tr>
      <w:tr w:rsidR="00134913" w:rsidTr="00134913">
        <w:trPr>
          <w:trHeight w:val="390"/>
        </w:trPr>
        <w:tc>
          <w:tcPr>
            <w:tcW w:w="1197" w:type="dxa"/>
          </w:tcPr>
          <w:p w:rsidR="00134913" w:rsidRDefault="00134913" w:rsidP="00D61DD7">
            <w:pPr>
              <w:pStyle w:val="TableParagraph"/>
            </w:pPr>
          </w:p>
        </w:tc>
        <w:tc>
          <w:tcPr>
            <w:tcW w:w="1557" w:type="dxa"/>
          </w:tcPr>
          <w:p w:rsidR="00134913" w:rsidRDefault="00134913" w:rsidP="00D61DD7">
            <w:pPr>
              <w:pStyle w:val="TableParagraph"/>
              <w:spacing w:before="28"/>
              <w:ind w:left="15"/>
              <w:rPr>
                <w:sz w:val="24"/>
              </w:rPr>
            </w:pPr>
            <w:r>
              <w:rPr>
                <w:sz w:val="24"/>
              </w:rPr>
              <w:t>Оплачено</w:t>
            </w:r>
          </w:p>
        </w:tc>
        <w:tc>
          <w:tcPr>
            <w:tcW w:w="1215" w:type="dxa"/>
          </w:tcPr>
          <w:p w:rsidR="00134913" w:rsidRDefault="00134913" w:rsidP="00D61DD7">
            <w:pPr>
              <w:pStyle w:val="TableParagraph"/>
            </w:pPr>
          </w:p>
        </w:tc>
        <w:tc>
          <w:tcPr>
            <w:tcW w:w="1256" w:type="dxa"/>
          </w:tcPr>
          <w:p w:rsidR="00134913" w:rsidRDefault="00134913" w:rsidP="00D61DD7">
            <w:pPr>
              <w:pStyle w:val="TableParagraph"/>
            </w:pPr>
          </w:p>
        </w:tc>
        <w:tc>
          <w:tcPr>
            <w:tcW w:w="1190" w:type="dxa"/>
          </w:tcPr>
          <w:p w:rsidR="00134913" w:rsidRDefault="00134913" w:rsidP="00D61DD7">
            <w:pPr>
              <w:pStyle w:val="TableParagraph"/>
            </w:pPr>
          </w:p>
        </w:tc>
        <w:tc>
          <w:tcPr>
            <w:tcW w:w="1558" w:type="dxa"/>
          </w:tcPr>
          <w:p w:rsidR="00134913" w:rsidRDefault="00134913" w:rsidP="00D61DD7">
            <w:pPr>
              <w:pStyle w:val="TableParagraph"/>
              <w:spacing w:before="28"/>
              <w:ind w:left="15"/>
              <w:rPr>
                <w:sz w:val="24"/>
              </w:rPr>
            </w:pPr>
            <w:r>
              <w:rPr>
                <w:sz w:val="24"/>
              </w:rPr>
              <w:t>Оплачено</w:t>
            </w:r>
          </w:p>
        </w:tc>
        <w:tc>
          <w:tcPr>
            <w:tcW w:w="1520" w:type="dxa"/>
          </w:tcPr>
          <w:p w:rsidR="00134913" w:rsidRDefault="00134913" w:rsidP="00D61DD7">
            <w:pPr>
              <w:pStyle w:val="TableParagraph"/>
            </w:pPr>
          </w:p>
        </w:tc>
        <w:tc>
          <w:tcPr>
            <w:tcW w:w="1139" w:type="dxa"/>
            <w:tcBorders>
              <w:right w:val="nil"/>
            </w:tcBorders>
          </w:tcPr>
          <w:p w:rsidR="00134913" w:rsidRDefault="00134913" w:rsidP="00D61DD7">
            <w:pPr>
              <w:pStyle w:val="TableParagraph"/>
            </w:pPr>
          </w:p>
        </w:tc>
      </w:tr>
      <w:tr w:rsidR="00134913" w:rsidTr="00134913">
        <w:trPr>
          <w:trHeight w:val="390"/>
        </w:trPr>
        <w:tc>
          <w:tcPr>
            <w:tcW w:w="2754" w:type="dxa"/>
            <w:gridSpan w:val="2"/>
          </w:tcPr>
          <w:p w:rsidR="00134913" w:rsidRDefault="00134913" w:rsidP="00D61DD7">
            <w:pPr>
              <w:pStyle w:val="TableParagraph"/>
              <w:spacing w:before="28"/>
              <w:ind w:left="22"/>
              <w:rPr>
                <w:sz w:val="24"/>
              </w:rPr>
            </w:pPr>
            <w:r>
              <w:rPr>
                <w:sz w:val="24"/>
              </w:rPr>
              <w:t>Обороты за период</w:t>
            </w:r>
          </w:p>
        </w:tc>
        <w:tc>
          <w:tcPr>
            <w:tcW w:w="1215" w:type="dxa"/>
          </w:tcPr>
          <w:p w:rsidR="00134913" w:rsidRDefault="00134913" w:rsidP="00D61DD7">
            <w:pPr>
              <w:pStyle w:val="TableParagraph"/>
            </w:pPr>
          </w:p>
        </w:tc>
        <w:tc>
          <w:tcPr>
            <w:tcW w:w="1256" w:type="dxa"/>
          </w:tcPr>
          <w:p w:rsidR="00134913" w:rsidRDefault="00134913" w:rsidP="00D61DD7">
            <w:pPr>
              <w:pStyle w:val="TableParagraph"/>
            </w:pPr>
          </w:p>
        </w:tc>
        <w:tc>
          <w:tcPr>
            <w:tcW w:w="2748" w:type="dxa"/>
            <w:gridSpan w:val="2"/>
          </w:tcPr>
          <w:p w:rsidR="00134913" w:rsidRDefault="00134913" w:rsidP="00D61DD7">
            <w:pPr>
              <w:pStyle w:val="TableParagraph"/>
              <w:spacing w:before="28"/>
              <w:ind w:left="15"/>
              <w:rPr>
                <w:sz w:val="24"/>
              </w:rPr>
            </w:pPr>
            <w:r>
              <w:rPr>
                <w:sz w:val="24"/>
              </w:rPr>
              <w:t>Обороты за период</w:t>
            </w:r>
          </w:p>
        </w:tc>
        <w:tc>
          <w:tcPr>
            <w:tcW w:w="1520" w:type="dxa"/>
          </w:tcPr>
          <w:p w:rsidR="00134913" w:rsidRDefault="00134913" w:rsidP="00D61DD7">
            <w:pPr>
              <w:pStyle w:val="TableParagraph"/>
            </w:pPr>
          </w:p>
        </w:tc>
        <w:tc>
          <w:tcPr>
            <w:tcW w:w="1139" w:type="dxa"/>
            <w:tcBorders>
              <w:right w:val="nil"/>
            </w:tcBorders>
          </w:tcPr>
          <w:p w:rsidR="00134913" w:rsidRDefault="00134913" w:rsidP="00D61DD7">
            <w:pPr>
              <w:pStyle w:val="TableParagraph"/>
            </w:pPr>
          </w:p>
        </w:tc>
      </w:tr>
      <w:tr w:rsidR="00134913" w:rsidTr="00134913">
        <w:trPr>
          <w:trHeight w:val="390"/>
        </w:trPr>
        <w:tc>
          <w:tcPr>
            <w:tcW w:w="2754" w:type="dxa"/>
            <w:gridSpan w:val="2"/>
          </w:tcPr>
          <w:p w:rsidR="00134913" w:rsidRDefault="00134913" w:rsidP="00D61DD7">
            <w:pPr>
              <w:pStyle w:val="TableParagraph"/>
              <w:spacing w:before="28"/>
              <w:ind w:left="22"/>
              <w:rPr>
                <w:sz w:val="24"/>
              </w:rPr>
            </w:pPr>
            <w:r>
              <w:rPr>
                <w:sz w:val="24"/>
              </w:rPr>
              <w:t>Сальдо</w:t>
            </w:r>
          </w:p>
        </w:tc>
        <w:tc>
          <w:tcPr>
            <w:tcW w:w="1215" w:type="dxa"/>
          </w:tcPr>
          <w:p w:rsidR="00134913" w:rsidRDefault="00134913" w:rsidP="00D61DD7">
            <w:pPr>
              <w:pStyle w:val="TableParagraph"/>
            </w:pPr>
          </w:p>
        </w:tc>
        <w:tc>
          <w:tcPr>
            <w:tcW w:w="1256" w:type="dxa"/>
          </w:tcPr>
          <w:p w:rsidR="00134913" w:rsidRDefault="00134913" w:rsidP="00D61DD7">
            <w:pPr>
              <w:pStyle w:val="TableParagraph"/>
            </w:pPr>
          </w:p>
        </w:tc>
        <w:tc>
          <w:tcPr>
            <w:tcW w:w="2748" w:type="dxa"/>
            <w:gridSpan w:val="2"/>
          </w:tcPr>
          <w:p w:rsidR="00134913" w:rsidRDefault="00134913" w:rsidP="00D61DD7">
            <w:pPr>
              <w:pStyle w:val="TableParagraph"/>
              <w:spacing w:before="28"/>
              <w:ind w:left="15"/>
              <w:rPr>
                <w:sz w:val="24"/>
              </w:rPr>
            </w:pPr>
            <w:r>
              <w:rPr>
                <w:sz w:val="24"/>
              </w:rPr>
              <w:t>Сальдо</w:t>
            </w:r>
          </w:p>
        </w:tc>
        <w:tc>
          <w:tcPr>
            <w:tcW w:w="1520" w:type="dxa"/>
          </w:tcPr>
          <w:p w:rsidR="00134913" w:rsidRDefault="00134913" w:rsidP="00D61DD7">
            <w:pPr>
              <w:pStyle w:val="TableParagraph"/>
            </w:pPr>
          </w:p>
        </w:tc>
        <w:tc>
          <w:tcPr>
            <w:tcW w:w="1139" w:type="dxa"/>
            <w:tcBorders>
              <w:right w:val="nil"/>
            </w:tcBorders>
          </w:tcPr>
          <w:p w:rsidR="00134913" w:rsidRDefault="00134913" w:rsidP="00D61DD7">
            <w:pPr>
              <w:pStyle w:val="TableParagraph"/>
            </w:pPr>
          </w:p>
        </w:tc>
      </w:tr>
    </w:tbl>
    <w:p w:rsidR="00134913" w:rsidRDefault="00134913" w:rsidP="00D03CDB">
      <w:pPr>
        <w:spacing w:before="3" w:line="249" w:lineRule="auto"/>
        <w:ind w:left="140" w:right="760"/>
        <w:jc w:val="both"/>
        <w:rPr>
          <w:sz w:val="24"/>
          <w:szCs w:val="24"/>
        </w:rPr>
      </w:pPr>
    </w:p>
    <w:p w:rsidR="00134913" w:rsidRPr="000119D3" w:rsidRDefault="00134913" w:rsidP="00134913">
      <w:pPr>
        <w:tabs>
          <w:tab w:val="left" w:pos="3684"/>
        </w:tabs>
        <w:spacing w:before="90"/>
        <w:ind w:left="140"/>
        <w:jc w:val="both"/>
        <w:rPr>
          <w:sz w:val="24"/>
          <w:szCs w:val="24"/>
        </w:rPr>
      </w:pPr>
      <w:r w:rsidRPr="000119D3">
        <w:rPr>
          <w:sz w:val="24"/>
          <w:szCs w:val="24"/>
        </w:rPr>
        <w:t>По</w:t>
      </w:r>
      <w:r w:rsidRPr="000119D3">
        <w:rPr>
          <w:spacing w:val="-7"/>
          <w:sz w:val="24"/>
          <w:szCs w:val="24"/>
        </w:rPr>
        <w:t xml:space="preserve"> </w:t>
      </w:r>
      <w:r w:rsidRPr="000119D3">
        <w:rPr>
          <w:sz w:val="24"/>
          <w:szCs w:val="24"/>
        </w:rPr>
        <w:t>данным</w:t>
      </w:r>
      <w:r w:rsidRPr="000119D3">
        <w:rPr>
          <w:spacing w:val="-1"/>
          <w:sz w:val="24"/>
          <w:szCs w:val="24"/>
        </w:rPr>
        <w:t xml:space="preserve"> </w:t>
      </w:r>
      <w:r w:rsidRPr="000119D3">
        <w:rPr>
          <w:sz w:val="24"/>
          <w:szCs w:val="24"/>
          <w:u w:val="single"/>
        </w:rPr>
        <w:t xml:space="preserve"> </w:t>
      </w:r>
      <w:r w:rsidRPr="000119D3">
        <w:rPr>
          <w:sz w:val="24"/>
          <w:szCs w:val="24"/>
          <w:u w:val="single"/>
        </w:rPr>
        <w:tab/>
      </w:r>
    </w:p>
    <w:p w:rsidR="00134913" w:rsidRPr="000119D3" w:rsidRDefault="00134913" w:rsidP="00134913">
      <w:pPr>
        <w:tabs>
          <w:tab w:val="left" w:pos="2034"/>
        </w:tabs>
        <w:spacing w:before="12"/>
        <w:ind w:left="140"/>
        <w:jc w:val="both"/>
        <w:rPr>
          <w:sz w:val="24"/>
          <w:szCs w:val="24"/>
        </w:rPr>
      </w:pPr>
      <w:r w:rsidRPr="000119D3">
        <w:rPr>
          <w:sz w:val="24"/>
          <w:szCs w:val="24"/>
        </w:rPr>
        <w:t>На</w:t>
      </w:r>
      <w:r w:rsidRPr="000119D3">
        <w:rPr>
          <w:spacing w:val="-2"/>
          <w:sz w:val="24"/>
          <w:szCs w:val="24"/>
        </w:rPr>
        <w:t xml:space="preserve"> </w:t>
      </w:r>
      <w:r w:rsidRPr="000119D3">
        <w:rPr>
          <w:sz w:val="24"/>
          <w:szCs w:val="24"/>
        </w:rPr>
        <w:t>«</w:t>
      </w:r>
      <w:r w:rsidRPr="000119D3">
        <w:rPr>
          <w:sz w:val="24"/>
          <w:szCs w:val="24"/>
          <w:u w:val="single"/>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w:t>
      </w:r>
      <w:r>
        <w:rPr>
          <w:sz w:val="24"/>
          <w:szCs w:val="24"/>
        </w:rPr>
        <w:t>_</w:t>
      </w:r>
      <w:r w:rsidRPr="000119D3">
        <w:rPr>
          <w:sz w:val="24"/>
          <w:szCs w:val="24"/>
        </w:rPr>
        <w:t>_г. задолженность в</w:t>
      </w:r>
      <w:r w:rsidRPr="000119D3">
        <w:rPr>
          <w:spacing w:val="-7"/>
          <w:sz w:val="24"/>
          <w:szCs w:val="24"/>
        </w:rPr>
        <w:t xml:space="preserve"> </w:t>
      </w:r>
      <w:r w:rsidRPr="000119D3">
        <w:rPr>
          <w:sz w:val="24"/>
          <w:szCs w:val="24"/>
        </w:rPr>
        <w:t>пользу</w:t>
      </w:r>
    </w:p>
    <w:p w:rsidR="00134913" w:rsidRPr="000119D3" w:rsidRDefault="00134913" w:rsidP="00134913">
      <w:pPr>
        <w:tabs>
          <w:tab w:val="left" w:pos="1754"/>
        </w:tabs>
        <w:spacing w:before="12"/>
        <w:ind w:left="14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составила</w:t>
      </w:r>
    </w:p>
    <w:p w:rsidR="00134913" w:rsidRPr="000119D3" w:rsidRDefault="00134913" w:rsidP="00134913">
      <w:pPr>
        <w:tabs>
          <w:tab w:val="left" w:pos="3634"/>
        </w:tabs>
        <w:spacing w:before="90"/>
        <w:ind w:left="90"/>
        <w:jc w:val="both"/>
        <w:rPr>
          <w:sz w:val="24"/>
          <w:szCs w:val="24"/>
        </w:rPr>
      </w:pPr>
      <w:r w:rsidRPr="000119D3">
        <w:rPr>
          <w:sz w:val="24"/>
          <w:szCs w:val="24"/>
        </w:rPr>
        <w:t>По</w:t>
      </w:r>
      <w:r w:rsidRPr="000119D3">
        <w:rPr>
          <w:spacing w:val="-7"/>
          <w:sz w:val="24"/>
          <w:szCs w:val="24"/>
        </w:rPr>
        <w:t xml:space="preserve"> </w:t>
      </w:r>
      <w:r w:rsidRPr="000119D3">
        <w:rPr>
          <w:sz w:val="24"/>
          <w:szCs w:val="24"/>
        </w:rPr>
        <w:t>данным</w:t>
      </w:r>
      <w:r w:rsidRPr="000119D3">
        <w:rPr>
          <w:spacing w:val="-1"/>
          <w:sz w:val="24"/>
          <w:szCs w:val="24"/>
        </w:rPr>
        <w:t xml:space="preserve"> </w:t>
      </w:r>
      <w:r w:rsidRPr="000119D3">
        <w:rPr>
          <w:sz w:val="24"/>
          <w:szCs w:val="24"/>
          <w:u w:val="single"/>
        </w:rPr>
        <w:t xml:space="preserve"> </w:t>
      </w:r>
      <w:r w:rsidRPr="000119D3">
        <w:rPr>
          <w:sz w:val="24"/>
          <w:szCs w:val="24"/>
          <w:u w:val="single"/>
        </w:rPr>
        <w:tab/>
      </w:r>
    </w:p>
    <w:p w:rsidR="00134913" w:rsidRPr="000119D3" w:rsidRDefault="00134913" w:rsidP="00134913">
      <w:pPr>
        <w:tabs>
          <w:tab w:val="left" w:pos="1984"/>
        </w:tabs>
        <w:spacing w:before="12"/>
        <w:ind w:left="90"/>
        <w:jc w:val="both"/>
        <w:rPr>
          <w:sz w:val="24"/>
          <w:szCs w:val="24"/>
        </w:rPr>
      </w:pPr>
      <w:r w:rsidRPr="000119D3">
        <w:rPr>
          <w:sz w:val="24"/>
          <w:szCs w:val="24"/>
        </w:rPr>
        <w:t>На</w:t>
      </w:r>
      <w:r w:rsidRPr="000119D3">
        <w:rPr>
          <w:spacing w:val="-2"/>
          <w:sz w:val="24"/>
          <w:szCs w:val="24"/>
        </w:rPr>
        <w:t xml:space="preserve"> </w:t>
      </w:r>
      <w:r w:rsidRPr="000119D3">
        <w:rPr>
          <w:sz w:val="24"/>
          <w:szCs w:val="24"/>
        </w:rPr>
        <w:t>«</w:t>
      </w:r>
      <w:r w:rsidRPr="000119D3">
        <w:rPr>
          <w:sz w:val="24"/>
          <w:szCs w:val="24"/>
          <w:u w:val="single"/>
        </w:rPr>
        <w:t xml:space="preserve">    </w:t>
      </w:r>
      <w:r w:rsidRPr="000119D3">
        <w:rPr>
          <w:sz w:val="24"/>
          <w:szCs w:val="24"/>
        </w:rPr>
        <w:t>»</w:t>
      </w:r>
      <w:r w:rsidRPr="000119D3">
        <w:rPr>
          <w:sz w:val="24"/>
          <w:szCs w:val="24"/>
          <w:u w:val="single"/>
        </w:rPr>
        <w:t xml:space="preserve"> </w:t>
      </w:r>
      <w:r w:rsidRPr="000119D3">
        <w:rPr>
          <w:sz w:val="24"/>
          <w:szCs w:val="24"/>
          <w:u w:val="single"/>
        </w:rPr>
        <w:tab/>
      </w:r>
      <w:r w:rsidRPr="000119D3">
        <w:rPr>
          <w:sz w:val="24"/>
          <w:szCs w:val="24"/>
        </w:rPr>
        <w:t>20</w:t>
      </w:r>
      <w:r>
        <w:rPr>
          <w:sz w:val="24"/>
          <w:szCs w:val="24"/>
        </w:rPr>
        <w:t>_</w:t>
      </w:r>
      <w:r w:rsidRPr="000119D3">
        <w:rPr>
          <w:sz w:val="24"/>
          <w:szCs w:val="24"/>
        </w:rPr>
        <w:t>_г. задолженность в</w:t>
      </w:r>
      <w:r w:rsidRPr="000119D3">
        <w:rPr>
          <w:spacing w:val="-2"/>
          <w:sz w:val="24"/>
          <w:szCs w:val="24"/>
        </w:rPr>
        <w:t xml:space="preserve"> </w:t>
      </w:r>
      <w:r w:rsidRPr="000119D3">
        <w:rPr>
          <w:sz w:val="24"/>
          <w:szCs w:val="24"/>
        </w:rPr>
        <w:t>пользу</w:t>
      </w:r>
    </w:p>
    <w:p w:rsidR="00134913" w:rsidRPr="000119D3" w:rsidRDefault="00134913" w:rsidP="00134913">
      <w:pPr>
        <w:tabs>
          <w:tab w:val="left" w:pos="1704"/>
        </w:tabs>
        <w:spacing w:before="12"/>
        <w:ind w:left="90"/>
        <w:jc w:val="both"/>
        <w:rPr>
          <w:sz w:val="24"/>
          <w:szCs w:val="24"/>
        </w:rPr>
      </w:pPr>
      <w:r w:rsidRPr="000119D3">
        <w:rPr>
          <w:sz w:val="24"/>
          <w:szCs w:val="24"/>
          <w:u w:val="single"/>
        </w:rPr>
        <w:t xml:space="preserve"> </w:t>
      </w:r>
      <w:r w:rsidRPr="000119D3">
        <w:rPr>
          <w:sz w:val="24"/>
          <w:szCs w:val="24"/>
          <w:u w:val="single"/>
        </w:rPr>
        <w:tab/>
      </w:r>
      <w:r w:rsidRPr="000119D3">
        <w:rPr>
          <w:sz w:val="24"/>
          <w:szCs w:val="24"/>
        </w:rPr>
        <w:t>составила</w:t>
      </w:r>
    </w:p>
    <w:p w:rsidR="00134913" w:rsidRDefault="00134913" w:rsidP="00D03CDB">
      <w:pPr>
        <w:spacing w:before="3" w:line="249" w:lineRule="auto"/>
        <w:ind w:left="140" w:right="760"/>
        <w:jc w:val="both"/>
        <w:rPr>
          <w:sz w:val="24"/>
          <w:szCs w:val="24"/>
        </w:rPr>
      </w:pPr>
    </w:p>
    <w:p w:rsidR="00D25F8C" w:rsidRDefault="00D25F8C" w:rsidP="00D03CDB">
      <w:pPr>
        <w:spacing w:before="3" w:line="249" w:lineRule="auto"/>
        <w:ind w:left="140" w:right="760"/>
        <w:jc w:val="both"/>
        <w:rPr>
          <w:sz w:val="24"/>
          <w:szCs w:val="24"/>
        </w:rPr>
      </w:pPr>
    </w:p>
    <w:tbl>
      <w:tblPr>
        <w:tblW w:w="11437" w:type="dxa"/>
        <w:tblInd w:w="-108" w:type="dxa"/>
        <w:tblLayout w:type="fixed"/>
        <w:tblLook w:val="04A0" w:firstRow="1" w:lastRow="0" w:firstColumn="1" w:lastColumn="0" w:noHBand="0" w:noVBand="1"/>
      </w:tblPr>
      <w:tblGrid>
        <w:gridCol w:w="2941"/>
        <w:gridCol w:w="3546"/>
        <w:gridCol w:w="4950"/>
      </w:tblGrid>
      <w:tr w:rsidR="00D25F8C" w:rsidRPr="00DD43B4" w:rsidTr="00D61DD7">
        <w:trPr>
          <w:trHeight w:val="1967"/>
        </w:trPr>
        <w:tc>
          <w:tcPr>
            <w:tcW w:w="2941" w:type="dxa"/>
            <w:shd w:val="clear" w:color="auto" w:fill="auto"/>
          </w:tcPr>
          <w:p w:rsidR="00D25F8C" w:rsidRPr="00DD43B4" w:rsidRDefault="00D25F8C" w:rsidP="00D61DD7">
            <w:pPr>
              <w:rPr>
                <w:b/>
                <w:sz w:val="20"/>
                <w:szCs w:val="20"/>
              </w:rPr>
            </w:pPr>
            <w:r w:rsidRPr="00DD43B4">
              <w:rPr>
                <w:b/>
                <w:sz w:val="20"/>
                <w:szCs w:val="20"/>
              </w:rPr>
              <w:t xml:space="preserve">Заказчик: </w:t>
            </w:r>
          </w:p>
          <w:p w:rsidR="00D25F8C" w:rsidRPr="00DD43B4" w:rsidRDefault="00D25F8C" w:rsidP="00D61DD7">
            <w:pPr>
              <w:rPr>
                <w:b/>
                <w:sz w:val="20"/>
                <w:szCs w:val="20"/>
              </w:rPr>
            </w:pPr>
            <w:r w:rsidRPr="00DD43B4">
              <w:rPr>
                <w:b/>
                <w:spacing w:val="10"/>
                <w:sz w:val="20"/>
                <w:szCs w:val="20"/>
              </w:rPr>
              <w:t>ГБ</w:t>
            </w:r>
            <w:r>
              <w:rPr>
                <w:b/>
                <w:spacing w:val="10"/>
                <w:sz w:val="20"/>
                <w:szCs w:val="20"/>
              </w:rPr>
              <w:t>Н</w:t>
            </w:r>
            <w:r w:rsidRPr="00DD43B4">
              <w:rPr>
                <w:b/>
                <w:spacing w:val="10"/>
                <w:sz w:val="20"/>
                <w:szCs w:val="20"/>
              </w:rPr>
              <w:t>ОУ «</w:t>
            </w:r>
            <w:r>
              <w:rPr>
                <w:b/>
                <w:spacing w:val="10"/>
                <w:sz w:val="20"/>
                <w:szCs w:val="20"/>
              </w:rPr>
              <w:t xml:space="preserve">Спортивный интернат </w:t>
            </w:r>
            <w:r w:rsidRPr="00DD43B4">
              <w:rPr>
                <w:b/>
                <w:spacing w:val="10"/>
                <w:sz w:val="20"/>
                <w:szCs w:val="20"/>
              </w:rPr>
              <w:t>«Чертаново» Москомспорта</w:t>
            </w:r>
            <w:r w:rsidRPr="00DD43B4">
              <w:rPr>
                <w:b/>
                <w:sz w:val="20"/>
                <w:szCs w:val="20"/>
              </w:rPr>
              <w:t xml:space="preserve"> </w:t>
            </w:r>
          </w:p>
          <w:p w:rsidR="00D25F8C" w:rsidRPr="00DD43B4" w:rsidRDefault="00D25F8C" w:rsidP="00D61DD7">
            <w:pPr>
              <w:tabs>
                <w:tab w:val="left" w:pos="0"/>
              </w:tabs>
              <w:rPr>
                <w:b/>
                <w:sz w:val="20"/>
                <w:szCs w:val="20"/>
              </w:rPr>
            </w:pPr>
            <w:r w:rsidRPr="00DD43B4">
              <w:rPr>
                <w:b/>
                <w:sz w:val="20"/>
                <w:szCs w:val="20"/>
              </w:rPr>
              <w:t xml:space="preserve">Директор </w:t>
            </w:r>
          </w:p>
          <w:p w:rsidR="00D25F8C" w:rsidRPr="00DD43B4" w:rsidRDefault="00D25F8C" w:rsidP="00D61DD7">
            <w:pPr>
              <w:tabs>
                <w:tab w:val="left" w:pos="0"/>
              </w:tabs>
              <w:rPr>
                <w:b/>
                <w:sz w:val="20"/>
                <w:szCs w:val="20"/>
              </w:rPr>
            </w:pPr>
          </w:p>
          <w:p w:rsidR="00D25F8C" w:rsidRPr="00DD43B4" w:rsidRDefault="00D25F8C" w:rsidP="00D61DD7">
            <w:pPr>
              <w:tabs>
                <w:tab w:val="left" w:pos="0"/>
              </w:tabs>
              <w:rPr>
                <w:b/>
                <w:sz w:val="20"/>
                <w:szCs w:val="20"/>
              </w:rPr>
            </w:pPr>
            <w:r>
              <w:rPr>
                <w:b/>
                <w:sz w:val="20"/>
                <w:szCs w:val="20"/>
              </w:rPr>
              <w:t>_______________</w:t>
            </w:r>
            <w:r w:rsidRPr="00DD43B4">
              <w:rPr>
                <w:b/>
                <w:sz w:val="20"/>
                <w:szCs w:val="20"/>
              </w:rPr>
              <w:t xml:space="preserve"> Н.Ю. Ларин </w:t>
            </w:r>
          </w:p>
          <w:p w:rsidR="00D25F8C" w:rsidRPr="00DD43B4" w:rsidDel="00222A5F" w:rsidRDefault="00D25F8C" w:rsidP="00D61DD7">
            <w:pPr>
              <w:tabs>
                <w:tab w:val="left" w:pos="0"/>
              </w:tabs>
              <w:rPr>
                <w:del w:id="68" w:author="Полетаева Виктория Николаевна" w:date="2020-12-21T12:34:00Z"/>
                <w:b/>
                <w:sz w:val="20"/>
                <w:szCs w:val="20"/>
              </w:rPr>
            </w:pPr>
            <w:r w:rsidRPr="00DD43B4">
              <w:rPr>
                <w:b/>
                <w:sz w:val="20"/>
                <w:szCs w:val="20"/>
              </w:rPr>
              <w:t>«___»_______________2020 г.</w:t>
            </w:r>
            <w:r w:rsidRPr="00DD43B4">
              <w:rPr>
                <w:b/>
                <w:color w:val="000000"/>
                <w:sz w:val="20"/>
                <w:szCs w:val="20"/>
              </w:rPr>
              <w:t xml:space="preserve"> м.п.</w:t>
            </w:r>
          </w:p>
          <w:p w:rsidR="00D25F8C" w:rsidRPr="00DD43B4" w:rsidRDefault="00D25F8C" w:rsidP="00D61DD7">
            <w:pPr>
              <w:tabs>
                <w:tab w:val="left" w:pos="0"/>
              </w:tabs>
              <w:rPr>
                <w:sz w:val="20"/>
                <w:szCs w:val="20"/>
              </w:rPr>
            </w:pPr>
          </w:p>
        </w:tc>
        <w:tc>
          <w:tcPr>
            <w:tcW w:w="3546" w:type="dxa"/>
            <w:shd w:val="clear" w:color="auto" w:fill="auto"/>
          </w:tcPr>
          <w:p w:rsidR="00D25F8C" w:rsidRPr="00DD43B4" w:rsidRDefault="00D25F8C" w:rsidP="00D61DD7">
            <w:pPr>
              <w:rPr>
                <w:b/>
                <w:sz w:val="20"/>
                <w:szCs w:val="20"/>
              </w:rPr>
            </w:pPr>
          </w:p>
        </w:tc>
        <w:tc>
          <w:tcPr>
            <w:tcW w:w="4950" w:type="dxa"/>
            <w:shd w:val="clear" w:color="auto" w:fill="auto"/>
          </w:tcPr>
          <w:p w:rsidR="00D25F8C" w:rsidRPr="00DD43B4" w:rsidRDefault="00D25F8C" w:rsidP="00D61DD7">
            <w:pPr>
              <w:rPr>
                <w:b/>
                <w:sz w:val="20"/>
                <w:szCs w:val="20"/>
              </w:rPr>
            </w:pPr>
            <w:r w:rsidRPr="00DD43B4">
              <w:rPr>
                <w:b/>
                <w:sz w:val="20"/>
                <w:szCs w:val="20"/>
              </w:rPr>
              <w:t>Исполнитель:</w:t>
            </w:r>
          </w:p>
          <w:p w:rsidR="00D25F8C" w:rsidRPr="00DD43B4" w:rsidRDefault="00D25F8C" w:rsidP="00D61DD7">
            <w:pPr>
              <w:keepNext/>
              <w:keepLines/>
              <w:rPr>
                <w:b/>
                <w:color w:val="000000"/>
                <w:sz w:val="20"/>
                <w:szCs w:val="20"/>
              </w:rPr>
            </w:pPr>
            <w:r w:rsidRPr="00DD43B4">
              <w:rPr>
                <w:b/>
                <w:color w:val="000000"/>
                <w:sz w:val="20"/>
                <w:szCs w:val="20"/>
              </w:rPr>
              <w:t>ООО «ПЕГАС-ПРОД»</w:t>
            </w:r>
          </w:p>
          <w:p w:rsidR="00D25F8C" w:rsidRPr="00DD43B4" w:rsidDel="00222A5F" w:rsidRDefault="00D25F8C" w:rsidP="00D61DD7">
            <w:pPr>
              <w:keepNext/>
              <w:keepLines/>
              <w:rPr>
                <w:del w:id="69" w:author="Полетаева Виктория Николаевна" w:date="2020-12-21T12:34:00Z"/>
                <w:b/>
                <w:color w:val="000000"/>
                <w:sz w:val="20"/>
                <w:szCs w:val="20"/>
              </w:rPr>
            </w:pPr>
          </w:p>
          <w:p w:rsidR="00D25F8C" w:rsidRPr="00DD43B4" w:rsidRDefault="00D25F8C" w:rsidP="00D61DD7">
            <w:pPr>
              <w:keepNext/>
              <w:keepLines/>
              <w:tabs>
                <w:tab w:val="left" w:pos="0"/>
              </w:tabs>
              <w:rPr>
                <w:b/>
                <w:color w:val="000000"/>
                <w:sz w:val="20"/>
                <w:szCs w:val="20"/>
              </w:rPr>
            </w:pPr>
            <w:r w:rsidRPr="00DD43B4">
              <w:rPr>
                <w:b/>
                <w:color w:val="000000"/>
                <w:sz w:val="20"/>
                <w:szCs w:val="20"/>
              </w:rPr>
              <w:t xml:space="preserve">Генеральный директор </w:t>
            </w:r>
          </w:p>
          <w:p w:rsidR="00D25F8C" w:rsidRPr="00DD43B4" w:rsidRDefault="00D25F8C" w:rsidP="00D61DD7">
            <w:pPr>
              <w:keepNext/>
              <w:keepLines/>
              <w:tabs>
                <w:tab w:val="left" w:pos="0"/>
              </w:tabs>
              <w:rPr>
                <w:b/>
                <w:color w:val="000000"/>
                <w:sz w:val="20"/>
                <w:szCs w:val="20"/>
              </w:rPr>
            </w:pPr>
          </w:p>
          <w:p w:rsidR="00D25F8C" w:rsidRPr="00DD43B4" w:rsidRDefault="00D25F8C" w:rsidP="00D61DD7">
            <w:pPr>
              <w:keepNext/>
              <w:keepLines/>
              <w:tabs>
                <w:tab w:val="left" w:pos="0"/>
              </w:tabs>
              <w:rPr>
                <w:b/>
                <w:color w:val="000000"/>
                <w:sz w:val="20"/>
                <w:szCs w:val="20"/>
              </w:rPr>
            </w:pPr>
            <w:r w:rsidRPr="00DD43B4">
              <w:rPr>
                <w:b/>
                <w:color w:val="000000"/>
                <w:sz w:val="20"/>
                <w:szCs w:val="20"/>
              </w:rPr>
              <w:t>___________________/</w:t>
            </w:r>
            <w:r>
              <w:t xml:space="preserve"> </w:t>
            </w:r>
            <w:r w:rsidRPr="00556967">
              <w:rPr>
                <w:b/>
                <w:color w:val="000000"/>
                <w:sz w:val="20"/>
                <w:szCs w:val="20"/>
              </w:rPr>
              <w:t xml:space="preserve">А.А. Есенников </w:t>
            </w:r>
            <w:r w:rsidRPr="00DD43B4">
              <w:rPr>
                <w:b/>
                <w:color w:val="000000"/>
                <w:sz w:val="20"/>
                <w:szCs w:val="20"/>
              </w:rPr>
              <w:t>/</w:t>
            </w:r>
          </w:p>
          <w:p w:rsidR="00D25F8C" w:rsidRPr="00DD43B4" w:rsidRDefault="00D25F8C" w:rsidP="00D61DD7">
            <w:pPr>
              <w:keepNext/>
              <w:keepLines/>
              <w:tabs>
                <w:tab w:val="left" w:pos="0"/>
              </w:tabs>
              <w:rPr>
                <w:b/>
                <w:color w:val="000000"/>
                <w:sz w:val="20"/>
                <w:szCs w:val="20"/>
              </w:rPr>
            </w:pPr>
            <w:r w:rsidRPr="00DD43B4">
              <w:rPr>
                <w:b/>
                <w:color w:val="000000"/>
                <w:sz w:val="20"/>
                <w:szCs w:val="20"/>
              </w:rPr>
              <w:t>«___»_______________2020 г.</w:t>
            </w:r>
          </w:p>
          <w:p w:rsidR="00D25F8C" w:rsidRPr="00DD43B4" w:rsidRDefault="00D25F8C" w:rsidP="00D61DD7">
            <w:pPr>
              <w:rPr>
                <w:sz w:val="20"/>
                <w:szCs w:val="20"/>
              </w:rPr>
            </w:pPr>
            <w:r w:rsidRPr="00DD43B4">
              <w:rPr>
                <w:b/>
                <w:color w:val="000000"/>
                <w:sz w:val="20"/>
                <w:szCs w:val="20"/>
              </w:rPr>
              <w:t>м.п.</w:t>
            </w:r>
          </w:p>
        </w:tc>
      </w:tr>
    </w:tbl>
    <w:p w:rsidR="00D25F8C" w:rsidRDefault="00D25F8C" w:rsidP="00D03CDB">
      <w:pPr>
        <w:spacing w:before="3" w:line="249" w:lineRule="auto"/>
        <w:ind w:left="140" w:right="760"/>
        <w:jc w:val="both"/>
        <w:rPr>
          <w:sz w:val="24"/>
          <w:szCs w:val="24"/>
        </w:rPr>
      </w:pPr>
    </w:p>
    <w:p w:rsidR="00D25F8C" w:rsidRDefault="00D25F8C" w:rsidP="00D03CDB">
      <w:pPr>
        <w:spacing w:before="3" w:line="249" w:lineRule="auto"/>
        <w:ind w:left="140" w:right="760"/>
        <w:jc w:val="both"/>
        <w:rPr>
          <w:sz w:val="24"/>
          <w:szCs w:val="24"/>
        </w:rPr>
      </w:pPr>
    </w:p>
    <w:p w:rsidR="00D25F8C" w:rsidRPr="000119D3" w:rsidRDefault="00D25F8C" w:rsidP="00D03CDB">
      <w:pPr>
        <w:spacing w:before="3" w:line="249" w:lineRule="auto"/>
        <w:ind w:left="140" w:right="760"/>
        <w:jc w:val="both"/>
        <w:rPr>
          <w:sz w:val="24"/>
          <w:szCs w:val="24"/>
        </w:rPr>
      </w:pPr>
    </w:p>
    <w:p w:rsidR="00D03CDB" w:rsidRPr="000119D3" w:rsidRDefault="00D03CDB" w:rsidP="00D03CDB">
      <w:pPr>
        <w:pStyle w:val="a3"/>
        <w:spacing w:before="9"/>
        <w:jc w:val="both"/>
        <w:rPr>
          <w:ins w:id="70" w:author="Черников Александр Викторович" w:date="2020-12-17T15:18:00Z"/>
          <w:sz w:val="24"/>
          <w:szCs w:val="24"/>
        </w:rPr>
      </w:pPr>
    </w:p>
    <w:p w:rsidR="00D03CDB" w:rsidRPr="000119D3" w:rsidRDefault="00D03CDB" w:rsidP="00D03CDB">
      <w:pPr>
        <w:jc w:val="both"/>
        <w:rPr>
          <w:ins w:id="71" w:author="Черников Александр Викторович" w:date="2020-12-17T15:18:00Z"/>
          <w:sz w:val="24"/>
          <w:szCs w:val="24"/>
        </w:rPr>
        <w:sectPr w:rsidR="00D03CDB" w:rsidRPr="000119D3" w:rsidSect="00D03CDB">
          <w:type w:val="continuous"/>
          <w:pgSz w:w="11900" w:h="16840"/>
          <w:pgMar w:top="720" w:right="418" w:bottom="280" w:left="580" w:header="720" w:footer="720" w:gutter="0"/>
          <w:cols w:space="720"/>
        </w:sectPr>
      </w:pPr>
    </w:p>
    <w:p w:rsidR="00D03CDB" w:rsidRPr="000119D3" w:rsidRDefault="00D03CDB" w:rsidP="00D25F8C">
      <w:pPr>
        <w:tabs>
          <w:tab w:val="left" w:pos="3684"/>
        </w:tabs>
        <w:spacing w:before="90"/>
        <w:ind w:left="140"/>
        <w:jc w:val="both"/>
        <w:rPr>
          <w:sz w:val="24"/>
          <w:szCs w:val="24"/>
        </w:rPr>
      </w:pPr>
      <w:bookmarkStart w:id="72" w:name="page45"/>
      <w:bookmarkEnd w:id="72"/>
    </w:p>
    <w:sectPr w:rsidR="00D03CDB" w:rsidRPr="000119D3" w:rsidSect="00D25F8C">
      <w:type w:val="continuous"/>
      <w:pgSz w:w="11900" w:h="16840"/>
      <w:pgMar w:top="720" w:right="418" w:bottom="280" w:left="580" w:header="720" w:footer="720" w:gutter="0"/>
      <w:cols w:num="2" w:space="720" w:equalWidth="0">
        <w:col w:w="5197" w:space="40"/>
        <w:col w:w="6083"/>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0D9" w:rsidRDefault="00A570D9" w:rsidP="006B2FF5">
      <w:r>
        <w:separator/>
      </w:r>
    </w:p>
  </w:endnote>
  <w:endnote w:type="continuationSeparator" w:id="0">
    <w:p w:rsidR="00A570D9" w:rsidRDefault="00A570D9" w:rsidP="006B2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829178"/>
      <w:docPartObj>
        <w:docPartGallery w:val="Page Numbers (Bottom of Page)"/>
        <w:docPartUnique/>
      </w:docPartObj>
    </w:sdtPr>
    <w:sdtEndPr/>
    <w:sdtContent>
      <w:p w:rsidR="00D61DD7" w:rsidRDefault="00D61DD7">
        <w:pPr>
          <w:pStyle w:val="af0"/>
          <w:jc w:val="center"/>
        </w:pPr>
        <w:r>
          <w:fldChar w:fldCharType="begin"/>
        </w:r>
        <w:r>
          <w:instrText>PAGE   \* MERGEFORMAT</w:instrText>
        </w:r>
        <w:r>
          <w:fldChar w:fldCharType="separate"/>
        </w:r>
        <w:r w:rsidR="00A570D9">
          <w:rPr>
            <w:noProof/>
          </w:rPr>
          <w:t>1</w:t>
        </w:r>
        <w:r>
          <w:fldChar w:fldCharType="end"/>
        </w:r>
      </w:p>
    </w:sdtContent>
  </w:sdt>
  <w:p w:rsidR="00D61DD7" w:rsidRDefault="00D61DD7">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0D9" w:rsidRDefault="00A570D9" w:rsidP="006B2FF5">
      <w:r>
        <w:separator/>
      </w:r>
    </w:p>
  </w:footnote>
  <w:footnote w:type="continuationSeparator" w:id="0">
    <w:p w:rsidR="00A570D9" w:rsidRDefault="00A570D9" w:rsidP="006B2FF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306A"/>
    <w:multiLevelType w:val="multilevel"/>
    <w:tmpl w:val="FFF86B72"/>
    <w:lvl w:ilvl="0">
      <w:start w:val="4"/>
      <w:numFmt w:val="decimal"/>
      <w:lvlText w:val="%1"/>
      <w:lvlJc w:val="left"/>
      <w:pPr>
        <w:ind w:left="140" w:hanging="433"/>
      </w:pPr>
      <w:rPr>
        <w:rFonts w:hint="default"/>
        <w:lang w:val="ru-RU" w:eastAsia="en-US" w:bidi="ar-SA"/>
      </w:rPr>
    </w:lvl>
    <w:lvl w:ilvl="1">
      <w:start w:val="1"/>
      <w:numFmt w:val="decimal"/>
      <w:lvlText w:val="%1.%2"/>
      <w:lvlJc w:val="left"/>
      <w:pPr>
        <w:ind w:left="140" w:hanging="433"/>
      </w:pPr>
      <w:rPr>
        <w:rFonts w:ascii="Times New Roman" w:eastAsia="Times New Roman" w:hAnsi="Times New Roman" w:cs="Times New Roman" w:hint="default"/>
        <w:spacing w:val="0"/>
        <w:w w:val="100"/>
        <w:sz w:val="24"/>
        <w:szCs w:val="24"/>
        <w:lang w:val="ru-RU" w:eastAsia="en-US" w:bidi="ar-SA"/>
      </w:rPr>
    </w:lvl>
    <w:lvl w:ilvl="2">
      <w:numFmt w:val="bullet"/>
      <w:lvlText w:val="•"/>
      <w:lvlJc w:val="left"/>
      <w:pPr>
        <w:ind w:left="2376" w:hanging="433"/>
      </w:pPr>
      <w:rPr>
        <w:rFonts w:hint="default"/>
        <w:lang w:val="ru-RU" w:eastAsia="en-US" w:bidi="ar-SA"/>
      </w:rPr>
    </w:lvl>
    <w:lvl w:ilvl="3">
      <w:numFmt w:val="bullet"/>
      <w:lvlText w:val="•"/>
      <w:lvlJc w:val="left"/>
      <w:pPr>
        <w:ind w:left="3494" w:hanging="433"/>
      </w:pPr>
      <w:rPr>
        <w:rFonts w:hint="default"/>
        <w:lang w:val="ru-RU" w:eastAsia="en-US" w:bidi="ar-SA"/>
      </w:rPr>
    </w:lvl>
    <w:lvl w:ilvl="4">
      <w:numFmt w:val="bullet"/>
      <w:lvlText w:val="•"/>
      <w:lvlJc w:val="left"/>
      <w:pPr>
        <w:ind w:left="4612" w:hanging="433"/>
      </w:pPr>
      <w:rPr>
        <w:rFonts w:hint="default"/>
        <w:lang w:val="ru-RU" w:eastAsia="en-US" w:bidi="ar-SA"/>
      </w:rPr>
    </w:lvl>
    <w:lvl w:ilvl="5">
      <w:numFmt w:val="bullet"/>
      <w:lvlText w:val="•"/>
      <w:lvlJc w:val="left"/>
      <w:pPr>
        <w:ind w:left="5730" w:hanging="433"/>
      </w:pPr>
      <w:rPr>
        <w:rFonts w:hint="default"/>
        <w:lang w:val="ru-RU" w:eastAsia="en-US" w:bidi="ar-SA"/>
      </w:rPr>
    </w:lvl>
    <w:lvl w:ilvl="6">
      <w:numFmt w:val="bullet"/>
      <w:lvlText w:val="•"/>
      <w:lvlJc w:val="left"/>
      <w:pPr>
        <w:ind w:left="6848" w:hanging="433"/>
      </w:pPr>
      <w:rPr>
        <w:rFonts w:hint="default"/>
        <w:lang w:val="ru-RU" w:eastAsia="en-US" w:bidi="ar-SA"/>
      </w:rPr>
    </w:lvl>
    <w:lvl w:ilvl="7">
      <w:numFmt w:val="bullet"/>
      <w:lvlText w:val="•"/>
      <w:lvlJc w:val="left"/>
      <w:pPr>
        <w:ind w:left="7966" w:hanging="433"/>
      </w:pPr>
      <w:rPr>
        <w:rFonts w:hint="default"/>
        <w:lang w:val="ru-RU" w:eastAsia="en-US" w:bidi="ar-SA"/>
      </w:rPr>
    </w:lvl>
    <w:lvl w:ilvl="8">
      <w:numFmt w:val="bullet"/>
      <w:lvlText w:val="•"/>
      <w:lvlJc w:val="left"/>
      <w:pPr>
        <w:ind w:left="9084" w:hanging="433"/>
      </w:pPr>
      <w:rPr>
        <w:rFonts w:hint="default"/>
        <w:lang w:val="ru-RU" w:eastAsia="en-US" w:bidi="ar-SA"/>
      </w:rPr>
    </w:lvl>
  </w:abstractNum>
  <w:abstractNum w:abstractNumId="1" w15:restartNumberingAfterBreak="0">
    <w:nsid w:val="071729D2"/>
    <w:multiLevelType w:val="multilevel"/>
    <w:tmpl w:val="0FC2DE3A"/>
    <w:lvl w:ilvl="0">
      <w:start w:val="9"/>
      <w:numFmt w:val="decimal"/>
      <w:lvlText w:val="%1"/>
      <w:lvlJc w:val="left"/>
      <w:pPr>
        <w:ind w:left="560" w:hanging="420"/>
      </w:pPr>
      <w:rPr>
        <w:rFonts w:hint="default"/>
        <w:lang w:val="ru-RU" w:eastAsia="en-US" w:bidi="ar-SA"/>
      </w:rPr>
    </w:lvl>
    <w:lvl w:ilvl="1">
      <w:start w:val="1"/>
      <w:numFmt w:val="decimal"/>
      <w:lvlText w:val="%1.%2"/>
      <w:lvlJc w:val="left"/>
      <w:pPr>
        <w:ind w:left="560" w:hanging="420"/>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712" w:hanging="420"/>
      </w:pPr>
      <w:rPr>
        <w:rFonts w:hint="default"/>
        <w:lang w:val="ru-RU" w:eastAsia="en-US" w:bidi="ar-SA"/>
      </w:rPr>
    </w:lvl>
    <w:lvl w:ilvl="3">
      <w:numFmt w:val="bullet"/>
      <w:lvlText w:val="•"/>
      <w:lvlJc w:val="left"/>
      <w:pPr>
        <w:ind w:left="3788" w:hanging="420"/>
      </w:pPr>
      <w:rPr>
        <w:rFonts w:hint="default"/>
        <w:lang w:val="ru-RU" w:eastAsia="en-US" w:bidi="ar-SA"/>
      </w:rPr>
    </w:lvl>
    <w:lvl w:ilvl="4">
      <w:numFmt w:val="bullet"/>
      <w:lvlText w:val="•"/>
      <w:lvlJc w:val="left"/>
      <w:pPr>
        <w:ind w:left="4864" w:hanging="420"/>
      </w:pPr>
      <w:rPr>
        <w:rFonts w:hint="default"/>
        <w:lang w:val="ru-RU" w:eastAsia="en-US" w:bidi="ar-SA"/>
      </w:rPr>
    </w:lvl>
    <w:lvl w:ilvl="5">
      <w:numFmt w:val="bullet"/>
      <w:lvlText w:val="•"/>
      <w:lvlJc w:val="left"/>
      <w:pPr>
        <w:ind w:left="5940" w:hanging="420"/>
      </w:pPr>
      <w:rPr>
        <w:rFonts w:hint="default"/>
        <w:lang w:val="ru-RU" w:eastAsia="en-US" w:bidi="ar-SA"/>
      </w:rPr>
    </w:lvl>
    <w:lvl w:ilvl="6">
      <w:numFmt w:val="bullet"/>
      <w:lvlText w:val="•"/>
      <w:lvlJc w:val="left"/>
      <w:pPr>
        <w:ind w:left="7016" w:hanging="420"/>
      </w:pPr>
      <w:rPr>
        <w:rFonts w:hint="default"/>
        <w:lang w:val="ru-RU" w:eastAsia="en-US" w:bidi="ar-SA"/>
      </w:rPr>
    </w:lvl>
    <w:lvl w:ilvl="7">
      <w:numFmt w:val="bullet"/>
      <w:lvlText w:val="•"/>
      <w:lvlJc w:val="left"/>
      <w:pPr>
        <w:ind w:left="8092" w:hanging="420"/>
      </w:pPr>
      <w:rPr>
        <w:rFonts w:hint="default"/>
        <w:lang w:val="ru-RU" w:eastAsia="en-US" w:bidi="ar-SA"/>
      </w:rPr>
    </w:lvl>
    <w:lvl w:ilvl="8">
      <w:numFmt w:val="bullet"/>
      <w:lvlText w:val="•"/>
      <w:lvlJc w:val="left"/>
      <w:pPr>
        <w:ind w:left="9168" w:hanging="420"/>
      </w:pPr>
      <w:rPr>
        <w:rFonts w:hint="default"/>
        <w:lang w:val="ru-RU" w:eastAsia="en-US" w:bidi="ar-SA"/>
      </w:rPr>
    </w:lvl>
  </w:abstractNum>
  <w:abstractNum w:abstractNumId="2" w15:restartNumberingAfterBreak="0">
    <w:nsid w:val="090B2BAB"/>
    <w:multiLevelType w:val="hybridMultilevel"/>
    <w:tmpl w:val="17F44334"/>
    <w:lvl w:ilvl="0" w:tplc="8B605C8E">
      <w:start w:val="13"/>
      <w:numFmt w:val="decimal"/>
      <w:lvlText w:val="%1"/>
      <w:lvlJc w:val="left"/>
      <w:pPr>
        <w:ind w:left="2295" w:hanging="628"/>
      </w:pPr>
      <w:rPr>
        <w:rFonts w:ascii="Times New Roman" w:eastAsia="Times New Roman" w:hAnsi="Times New Roman" w:cs="Times New Roman" w:hint="default"/>
        <w:spacing w:val="-31"/>
        <w:w w:val="100"/>
        <w:position w:val="-13"/>
        <w:sz w:val="24"/>
        <w:szCs w:val="24"/>
        <w:lang w:val="ru-RU" w:eastAsia="ru-RU" w:bidi="ru-RU"/>
      </w:rPr>
    </w:lvl>
    <w:lvl w:ilvl="1" w:tplc="45AADE26">
      <w:numFmt w:val="bullet"/>
      <w:lvlText w:val="-"/>
      <w:lvlJc w:val="left"/>
      <w:pPr>
        <w:ind w:left="2435" w:hanging="140"/>
      </w:pPr>
      <w:rPr>
        <w:rFonts w:ascii="Times New Roman" w:eastAsia="Times New Roman" w:hAnsi="Times New Roman" w:cs="Times New Roman" w:hint="default"/>
        <w:w w:val="100"/>
        <w:sz w:val="24"/>
        <w:szCs w:val="24"/>
        <w:lang w:val="ru-RU" w:eastAsia="ru-RU" w:bidi="ru-RU"/>
      </w:rPr>
    </w:lvl>
    <w:lvl w:ilvl="2" w:tplc="05AAAA14">
      <w:numFmt w:val="bullet"/>
      <w:lvlText w:val="•"/>
      <w:lvlJc w:val="left"/>
      <w:pPr>
        <w:ind w:left="2585" w:hanging="140"/>
      </w:pPr>
      <w:rPr>
        <w:rFonts w:hint="default"/>
        <w:lang w:val="ru-RU" w:eastAsia="ru-RU" w:bidi="ru-RU"/>
      </w:rPr>
    </w:lvl>
    <w:lvl w:ilvl="3" w:tplc="630C39D8">
      <w:numFmt w:val="bullet"/>
      <w:lvlText w:val="•"/>
      <w:lvlJc w:val="left"/>
      <w:pPr>
        <w:ind w:left="2730" w:hanging="140"/>
      </w:pPr>
      <w:rPr>
        <w:rFonts w:hint="default"/>
        <w:lang w:val="ru-RU" w:eastAsia="ru-RU" w:bidi="ru-RU"/>
      </w:rPr>
    </w:lvl>
    <w:lvl w:ilvl="4" w:tplc="6ED8E84E">
      <w:numFmt w:val="bullet"/>
      <w:lvlText w:val="•"/>
      <w:lvlJc w:val="left"/>
      <w:pPr>
        <w:ind w:left="2875" w:hanging="140"/>
      </w:pPr>
      <w:rPr>
        <w:rFonts w:hint="default"/>
        <w:lang w:val="ru-RU" w:eastAsia="ru-RU" w:bidi="ru-RU"/>
      </w:rPr>
    </w:lvl>
    <w:lvl w:ilvl="5" w:tplc="90AC9C12">
      <w:numFmt w:val="bullet"/>
      <w:lvlText w:val="•"/>
      <w:lvlJc w:val="left"/>
      <w:pPr>
        <w:ind w:left="3021" w:hanging="140"/>
      </w:pPr>
      <w:rPr>
        <w:rFonts w:hint="default"/>
        <w:lang w:val="ru-RU" w:eastAsia="ru-RU" w:bidi="ru-RU"/>
      </w:rPr>
    </w:lvl>
    <w:lvl w:ilvl="6" w:tplc="00CE470E">
      <w:numFmt w:val="bullet"/>
      <w:lvlText w:val="•"/>
      <w:lvlJc w:val="left"/>
      <w:pPr>
        <w:ind w:left="3166" w:hanging="140"/>
      </w:pPr>
      <w:rPr>
        <w:rFonts w:hint="default"/>
        <w:lang w:val="ru-RU" w:eastAsia="ru-RU" w:bidi="ru-RU"/>
      </w:rPr>
    </w:lvl>
    <w:lvl w:ilvl="7" w:tplc="3D1CE324">
      <w:numFmt w:val="bullet"/>
      <w:lvlText w:val="•"/>
      <w:lvlJc w:val="left"/>
      <w:pPr>
        <w:ind w:left="3311" w:hanging="140"/>
      </w:pPr>
      <w:rPr>
        <w:rFonts w:hint="default"/>
        <w:lang w:val="ru-RU" w:eastAsia="ru-RU" w:bidi="ru-RU"/>
      </w:rPr>
    </w:lvl>
    <w:lvl w:ilvl="8" w:tplc="98AED82A">
      <w:numFmt w:val="bullet"/>
      <w:lvlText w:val="•"/>
      <w:lvlJc w:val="left"/>
      <w:pPr>
        <w:ind w:left="3456" w:hanging="140"/>
      </w:pPr>
      <w:rPr>
        <w:rFonts w:hint="default"/>
        <w:lang w:val="ru-RU" w:eastAsia="ru-RU" w:bidi="ru-RU"/>
      </w:rPr>
    </w:lvl>
  </w:abstractNum>
  <w:abstractNum w:abstractNumId="3" w15:restartNumberingAfterBreak="0">
    <w:nsid w:val="0FA850AC"/>
    <w:multiLevelType w:val="multilevel"/>
    <w:tmpl w:val="8B2A2FEE"/>
    <w:lvl w:ilvl="0">
      <w:start w:val="1"/>
      <w:numFmt w:val="decimal"/>
      <w:lvlText w:val="%1"/>
      <w:lvlJc w:val="left"/>
      <w:pPr>
        <w:ind w:left="320" w:hanging="180"/>
      </w:pPr>
      <w:rPr>
        <w:rFonts w:ascii="Times New Roman" w:eastAsia="Times New Roman" w:hAnsi="Times New Roman" w:cs="Times New Roman" w:hint="default"/>
        <w:b/>
        <w:bCs/>
        <w:spacing w:val="-1"/>
        <w:w w:val="91"/>
        <w:sz w:val="24"/>
        <w:szCs w:val="24"/>
        <w:lang w:val="ru-RU" w:eastAsia="ru-RU" w:bidi="ru-RU"/>
      </w:rPr>
    </w:lvl>
    <w:lvl w:ilvl="1">
      <w:start w:val="1"/>
      <w:numFmt w:val="decimal"/>
      <w:lvlText w:val="%1.%2"/>
      <w:lvlJc w:val="left"/>
      <w:pPr>
        <w:ind w:left="140" w:hanging="383"/>
      </w:pPr>
      <w:rPr>
        <w:rFonts w:ascii="Times New Roman" w:eastAsia="Times New Roman" w:hAnsi="Times New Roman" w:cs="Times New Roman" w:hint="default"/>
        <w:spacing w:val="0"/>
        <w:w w:val="100"/>
        <w:sz w:val="24"/>
        <w:szCs w:val="24"/>
        <w:lang w:val="ru-RU" w:eastAsia="ru-RU" w:bidi="ru-RU"/>
      </w:rPr>
    </w:lvl>
    <w:lvl w:ilvl="2">
      <w:numFmt w:val="bullet"/>
      <w:lvlText w:val="-"/>
      <w:lvlJc w:val="left"/>
      <w:pPr>
        <w:ind w:left="740" w:hanging="140"/>
      </w:pPr>
      <w:rPr>
        <w:rFonts w:ascii="Times New Roman" w:eastAsia="Times New Roman" w:hAnsi="Times New Roman" w:cs="Times New Roman" w:hint="default"/>
        <w:spacing w:val="-1"/>
        <w:w w:val="100"/>
        <w:sz w:val="24"/>
        <w:szCs w:val="24"/>
        <w:lang w:val="ru-RU" w:eastAsia="ru-RU" w:bidi="ru-RU"/>
      </w:rPr>
    </w:lvl>
    <w:lvl w:ilvl="3">
      <w:numFmt w:val="bullet"/>
      <w:lvlText w:val="•"/>
      <w:lvlJc w:val="left"/>
      <w:pPr>
        <w:ind w:left="740" w:hanging="140"/>
      </w:pPr>
      <w:rPr>
        <w:rFonts w:hint="default"/>
        <w:lang w:val="ru-RU" w:eastAsia="ru-RU" w:bidi="ru-RU"/>
      </w:rPr>
    </w:lvl>
    <w:lvl w:ilvl="4">
      <w:numFmt w:val="bullet"/>
      <w:lvlText w:val="•"/>
      <w:lvlJc w:val="left"/>
      <w:pPr>
        <w:ind w:left="880" w:hanging="140"/>
      </w:pPr>
      <w:rPr>
        <w:rFonts w:hint="default"/>
        <w:lang w:val="ru-RU" w:eastAsia="ru-RU" w:bidi="ru-RU"/>
      </w:rPr>
    </w:lvl>
    <w:lvl w:ilvl="5">
      <w:numFmt w:val="bullet"/>
      <w:lvlText w:val="•"/>
      <w:lvlJc w:val="left"/>
      <w:pPr>
        <w:ind w:left="2533" w:hanging="140"/>
      </w:pPr>
      <w:rPr>
        <w:rFonts w:hint="default"/>
        <w:lang w:val="ru-RU" w:eastAsia="ru-RU" w:bidi="ru-RU"/>
      </w:rPr>
    </w:lvl>
    <w:lvl w:ilvl="6">
      <w:numFmt w:val="bullet"/>
      <w:lvlText w:val="•"/>
      <w:lvlJc w:val="left"/>
      <w:pPr>
        <w:ind w:left="4186" w:hanging="140"/>
      </w:pPr>
      <w:rPr>
        <w:rFonts w:hint="default"/>
        <w:lang w:val="ru-RU" w:eastAsia="ru-RU" w:bidi="ru-RU"/>
      </w:rPr>
    </w:lvl>
    <w:lvl w:ilvl="7">
      <w:numFmt w:val="bullet"/>
      <w:lvlText w:val="•"/>
      <w:lvlJc w:val="left"/>
      <w:pPr>
        <w:ind w:left="5840" w:hanging="140"/>
      </w:pPr>
      <w:rPr>
        <w:rFonts w:hint="default"/>
        <w:lang w:val="ru-RU" w:eastAsia="ru-RU" w:bidi="ru-RU"/>
      </w:rPr>
    </w:lvl>
    <w:lvl w:ilvl="8">
      <w:numFmt w:val="bullet"/>
      <w:lvlText w:val="•"/>
      <w:lvlJc w:val="left"/>
      <w:pPr>
        <w:ind w:left="7493" w:hanging="140"/>
      </w:pPr>
      <w:rPr>
        <w:rFonts w:hint="default"/>
        <w:lang w:val="ru-RU" w:eastAsia="ru-RU" w:bidi="ru-RU"/>
      </w:rPr>
    </w:lvl>
  </w:abstractNum>
  <w:abstractNum w:abstractNumId="4" w15:restartNumberingAfterBreak="0">
    <w:nsid w:val="1ABB2B18"/>
    <w:multiLevelType w:val="multilevel"/>
    <w:tmpl w:val="2F8A519C"/>
    <w:lvl w:ilvl="0">
      <w:start w:val="2"/>
      <w:numFmt w:val="decimal"/>
      <w:lvlText w:val="%1"/>
      <w:lvlJc w:val="left"/>
      <w:pPr>
        <w:ind w:left="140" w:hanging="702"/>
      </w:pPr>
      <w:rPr>
        <w:rFonts w:hint="default"/>
        <w:lang w:val="ru-RU" w:eastAsia="ru-RU" w:bidi="ru-RU"/>
      </w:rPr>
    </w:lvl>
    <w:lvl w:ilvl="1">
      <w:start w:val="19"/>
      <w:numFmt w:val="decimal"/>
      <w:lvlText w:val="%1.%2"/>
      <w:lvlJc w:val="left"/>
      <w:pPr>
        <w:ind w:left="140" w:hanging="702"/>
      </w:pPr>
      <w:rPr>
        <w:rFonts w:hint="default"/>
        <w:lang w:val="ru-RU" w:eastAsia="ru-RU" w:bidi="ru-RU"/>
      </w:rPr>
    </w:lvl>
    <w:lvl w:ilvl="2">
      <w:start w:val="1"/>
      <w:numFmt w:val="decimal"/>
      <w:lvlText w:val="%1.%2.%3"/>
      <w:lvlJc w:val="left"/>
      <w:pPr>
        <w:ind w:left="140" w:hanging="702"/>
      </w:pPr>
      <w:rPr>
        <w:rFonts w:ascii="Times New Roman" w:eastAsia="Times New Roman" w:hAnsi="Times New Roman" w:cs="Times New Roman" w:hint="default"/>
        <w:spacing w:val="0"/>
        <w:w w:val="100"/>
        <w:sz w:val="24"/>
        <w:szCs w:val="24"/>
        <w:lang w:val="ru-RU" w:eastAsia="ru-RU" w:bidi="ru-RU"/>
      </w:rPr>
    </w:lvl>
    <w:lvl w:ilvl="3">
      <w:numFmt w:val="bullet"/>
      <w:lvlText w:val="•"/>
      <w:lvlJc w:val="left"/>
      <w:pPr>
        <w:ind w:left="3338" w:hanging="702"/>
      </w:pPr>
      <w:rPr>
        <w:rFonts w:hint="default"/>
        <w:lang w:val="ru-RU" w:eastAsia="ru-RU" w:bidi="ru-RU"/>
      </w:rPr>
    </w:lvl>
    <w:lvl w:ilvl="4">
      <w:numFmt w:val="bullet"/>
      <w:lvlText w:val="•"/>
      <w:lvlJc w:val="left"/>
      <w:pPr>
        <w:ind w:left="4404" w:hanging="702"/>
      </w:pPr>
      <w:rPr>
        <w:rFonts w:hint="default"/>
        <w:lang w:val="ru-RU" w:eastAsia="ru-RU" w:bidi="ru-RU"/>
      </w:rPr>
    </w:lvl>
    <w:lvl w:ilvl="5">
      <w:numFmt w:val="bullet"/>
      <w:lvlText w:val="•"/>
      <w:lvlJc w:val="left"/>
      <w:pPr>
        <w:ind w:left="5470" w:hanging="702"/>
      </w:pPr>
      <w:rPr>
        <w:rFonts w:hint="default"/>
        <w:lang w:val="ru-RU" w:eastAsia="ru-RU" w:bidi="ru-RU"/>
      </w:rPr>
    </w:lvl>
    <w:lvl w:ilvl="6">
      <w:numFmt w:val="bullet"/>
      <w:lvlText w:val="•"/>
      <w:lvlJc w:val="left"/>
      <w:pPr>
        <w:ind w:left="6536" w:hanging="702"/>
      </w:pPr>
      <w:rPr>
        <w:rFonts w:hint="default"/>
        <w:lang w:val="ru-RU" w:eastAsia="ru-RU" w:bidi="ru-RU"/>
      </w:rPr>
    </w:lvl>
    <w:lvl w:ilvl="7">
      <w:numFmt w:val="bullet"/>
      <w:lvlText w:val="•"/>
      <w:lvlJc w:val="left"/>
      <w:pPr>
        <w:ind w:left="7602" w:hanging="702"/>
      </w:pPr>
      <w:rPr>
        <w:rFonts w:hint="default"/>
        <w:lang w:val="ru-RU" w:eastAsia="ru-RU" w:bidi="ru-RU"/>
      </w:rPr>
    </w:lvl>
    <w:lvl w:ilvl="8">
      <w:numFmt w:val="bullet"/>
      <w:lvlText w:val="•"/>
      <w:lvlJc w:val="left"/>
      <w:pPr>
        <w:ind w:left="8668" w:hanging="702"/>
      </w:pPr>
      <w:rPr>
        <w:rFonts w:hint="default"/>
        <w:lang w:val="ru-RU" w:eastAsia="ru-RU" w:bidi="ru-RU"/>
      </w:rPr>
    </w:lvl>
  </w:abstractNum>
  <w:abstractNum w:abstractNumId="5" w15:restartNumberingAfterBreak="0">
    <w:nsid w:val="1CBD2B1A"/>
    <w:multiLevelType w:val="multilevel"/>
    <w:tmpl w:val="97F62FC2"/>
    <w:lvl w:ilvl="0">
      <w:start w:val="1"/>
      <w:numFmt w:val="decimal"/>
      <w:lvlText w:val="%1."/>
      <w:lvlJc w:val="left"/>
      <w:pPr>
        <w:ind w:left="380" w:hanging="240"/>
      </w:pPr>
      <w:rPr>
        <w:rFonts w:ascii="Times New Roman" w:eastAsia="Times New Roman" w:hAnsi="Times New Roman" w:cs="Times New Roman" w:hint="default"/>
        <w:b/>
        <w:bCs/>
        <w:spacing w:val="-1"/>
        <w:w w:val="93"/>
        <w:sz w:val="24"/>
        <w:szCs w:val="24"/>
        <w:lang w:val="ru-RU" w:eastAsia="en-US" w:bidi="ar-SA"/>
      </w:rPr>
    </w:lvl>
    <w:lvl w:ilvl="1">
      <w:start w:val="1"/>
      <w:numFmt w:val="decimal"/>
      <w:lvlText w:val="%1.%2."/>
      <w:lvlJc w:val="left"/>
      <w:pPr>
        <w:ind w:left="140" w:hanging="434"/>
      </w:pPr>
      <w:rPr>
        <w:rFonts w:ascii="Times New Roman" w:eastAsia="Times New Roman" w:hAnsi="Times New Roman" w:cs="Times New Roman" w:hint="default"/>
        <w:spacing w:val="0"/>
        <w:w w:val="100"/>
        <w:sz w:val="24"/>
        <w:szCs w:val="24"/>
        <w:lang w:val="ru-RU" w:eastAsia="en-US" w:bidi="ar-SA"/>
      </w:rPr>
    </w:lvl>
    <w:lvl w:ilvl="2">
      <w:start w:val="1"/>
      <w:numFmt w:val="decimal"/>
      <w:lvlText w:val="%1.%2.%3."/>
      <w:lvlJc w:val="left"/>
      <w:pPr>
        <w:ind w:left="140" w:hanging="625"/>
      </w:pPr>
      <w:rPr>
        <w:rFonts w:ascii="Times New Roman" w:eastAsia="Times New Roman" w:hAnsi="Times New Roman" w:cs="Times New Roman" w:hint="default"/>
        <w:spacing w:val="0"/>
        <w:w w:val="100"/>
        <w:sz w:val="24"/>
        <w:szCs w:val="24"/>
        <w:lang w:val="ru-RU" w:eastAsia="en-US" w:bidi="ar-SA"/>
      </w:rPr>
    </w:lvl>
    <w:lvl w:ilvl="3">
      <w:numFmt w:val="bullet"/>
      <w:lvlText w:val="•"/>
      <w:lvlJc w:val="left"/>
      <w:pPr>
        <w:ind w:left="580" w:hanging="625"/>
      </w:pPr>
      <w:rPr>
        <w:rFonts w:hint="default"/>
        <w:lang w:val="ru-RU" w:eastAsia="en-US" w:bidi="ar-SA"/>
      </w:rPr>
    </w:lvl>
    <w:lvl w:ilvl="4">
      <w:numFmt w:val="bullet"/>
      <w:lvlText w:val="•"/>
      <w:lvlJc w:val="left"/>
      <w:pPr>
        <w:ind w:left="740" w:hanging="625"/>
      </w:pPr>
      <w:rPr>
        <w:rFonts w:hint="default"/>
        <w:lang w:val="ru-RU" w:eastAsia="en-US" w:bidi="ar-SA"/>
      </w:rPr>
    </w:lvl>
    <w:lvl w:ilvl="5">
      <w:numFmt w:val="bullet"/>
      <w:lvlText w:val="•"/>
      <w:lvlJc w:val="left"/>
      <w:pPr>
        <w:ind w:left="860" w:hanging="625"/>
      </w:pPr>
      <w:rPr>
        <w:rFonts w:hint="default"/>
        <w:lang w:val="ru-RU" w:eastAsia="en-US" w:bidi="ar-SA"/>
      </w:rPr>
    </w:lvl>
    <w:lvl w:ilvl="6">
      <w:numFmt w:val="bullet"/>
      <w:lvlText w:val="•"/>
      <w:lvlJc w:val="left"/>
      <w:pPr>
        <w:ind w:left="2952" w:hanging="625"/>
      </w:pPr>
      <w:rPr>
        <w:rFonts w:hint="default"/>
        <w:lang w:val="ru-RU" w:eastAsia="en-US" w:bidi="ar-SA"/>
      </w:rPr>
    </w:lvl>
    <w:lvl w:ilvl="7">
      <w:numFmt w:val="bullet"/>
      <w:lvlText w:val="•"/>
      <w:lvlJc w:val="left"/>
      <w:pPr>
        <w:ind w:left="5044" w:hanging="625"/>
      </w:pPr>
      <w:rPr>
        <w:rFonts w:hint="default"/>
        <w:lang w:val="ru-RU" w:eastAsia="en-US" w:bidi="ar-SA"/>
      </w:rPr>
    </w:lvl>
    <w:lvl w:ilvl="8">
      <w:numFmt w:val="bullet"/>
      <w:lvlText w:val="•"/>
      <w:lvlJc w:val="left"/>
      <w:pPr>
        <w:ind w:left="7136" w:hanging="625"/>
      </w:pPr>
      <w:rPr>
        <w:rFonts w:hint="default"/>
        <w:lang w:val="ru-RU" w:eastAsia="en-US" w:bidi="ar-SA"/>
      </w:rPr>
    </w:lvl>
  </w:abstractNum>
  <w:abstractNum w:abstractNumId="6" w15:restartNumberingAfterBreak="0">
    <w:nsid w:val="1CDD0A78"/>
    <w:multiLevelType w:val="multilevel"/>
    <w:tmpl w:val="62CECE7A"/>
    <w:lvl w:ilvl="0">
      <w:start w:val="3"/>
      <w:numFmt w:val="decimal"/>
      <w:lvlText w:val="%1"/>
      <w:lvlJc w:val="left"/>
      <w:pPr>
        <w:ind w:left="140" w:hanging="545"/>
      </w:pPr>
      <w:rPr>
        <w:rFonts w:hint="default"/>
        <w:lang w:val="ru-RU" w:eastAsia="ru-RU" w:bidi="ru-RU"/>
      </w:rPr>
    </w:lvl>
    <w:lvl w:ilvl="1">
      <w:start w:val="2"/>
      <w:numFmt w:val="decimal"/>
      <w:lvlText w:val="%1.%2"/>
      <w:lvlJc w:val="left"/>
      <w:pPr>
        <w:ind w:left="140" w:hanging="545"/>
      </w:pPr>
      <w:rPr>
        <w:rFonts w:hint="default"/>
        <w:lang w:val="ru-RU" w:eastAsia="ru-RU" w:bidi="ru-RU"/>
      </w:rPr>
    </w:lvl>
    <w:lvl w:ilvl="2">
      <w:start w:val="1"/>
      <w:numFmt w:val="decimal"/>
      <w:lvlText w:val="%1.%2.%3"/>
      <w:lvlJc w:val="left"/>
      <w:pPr>
        <w:ind w:left="140" w:hanging="545"/>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338" w:hanging="545"/>
      </w:pPr>
      <w:rPr>
        <w:rFonts w:hint="default"/>
        <w:lang w:val="ru-RU" w:eastAsia="ru-RU" w:bidi="ru-RU"/>
      </w:rPr>
    </w:lvl>
    <w:lvl w:ilvl="4">
      <w:numFmt w:val="bullet"/>
      <w:lvlText w:val="•"/>
      <w:lvlJc w:val="left"/>
      <w:pPr>
        <w:ind w:left="4404" w:hanging="545"/>
      </w:pPr>
      <w:rPr>
        <w:rFonts w:hint="default"/>
        <w:lang w:val="ru-RU" w:eastAsia="ru-RU" w:bidi="ru-RU"/>
      </w:rPr>
    </w:lvl>
    <w:lvl w:ilvl="5">
      <w:numFmt w:val="bullet"/>
      <w:lvlText w:val="•"/>
      <w:lvlJc w:val="left"/>
      <w:pPr>
        <w:ind w:left="5470" w:hanging="545"/>
      </w:pPr>
      <w:rPr>
        <w:rFonts w:hint="default"/>
        <w:lang w:val="ru-RU" w:eastAsia="ru-RU" w:bidi="ru-RU"/>
      </w:rPr>
    </w:lvl>
    <w:lvl w:ilvl="6">
      <w:numFmt w:val="bullet"/>
      <w:lvlText w:val="•"/>
      <w:lvlJc w:val="left"/>
      <w:pPr>
        <w:ind w:left="6536" w:hanging="545"/>
      </w:pPr>
      <w:rPr>
        <w:rFonts w:hint="default"/>
        <w:lang w:val="ru-RU" w:eastAsia="ru-RU" w:bidi="ru-RU"/>
      </w:rPr>
    </w:lvl>
    <w:lvl w:ilvl="7">
      <w:numFmt w:val="bullet"/>
      <w:lvlText w:val="•"/>
      <w:lvlJc w:val="left"/>
      <w:pPr>
        <w:ind w:left="7602" w:hanging="545"/>
      </w:pPr>
      <w:rPr>
        <w:rFonts w:hint="default"/>
        <w:lang w:val="ru-RU" w:eastAsia="ru-RU" w:bidi="ru-RU"/>
      </w:rPr>
    </w:lvl>
    <w:lvl w:ilvl="8">
      <w:numFmt w:val="bullet"/>
      <w:lvlText w:val="•"/>
      <w:lvlJc w:val="left"/>
      <w:pPr>
        <w:ind w:left="8668" w:hanging="545"/>
      </w:pPr>
      <w:rPr>
        <w:rFonts w:hint="default"/>
        <w:lang w:val="ru-RU" w:eastAsia="ru-RU" w:bidi="ru-RU"/>
      </w:rPr>
    </w:lvl>
  </w:abstractNum>
  <w:abstractNum w:abstractNumId="7" w15:restartNumberingAfterBreak="0">
    <w:nsid w:val="1DEA3E76"/>
    <w:multiLevelType w:val="multilevel"/>
    <w:tmpl w:val="85BC01C6"/>
    <w:lvl w:ilvl="0">
      <w:start w:val="7"/>
      <w:numFmt w:val="decimal"/>
      <w:lvlText w:val="%1"/>
      <w:lvlJc w:val="left"/>
      <w:pPr>
        <w:ind w:left="140" w:hanging="564"/>
      </w:pPr>
      <w:rPr>
        <w:rFonts w:hint="default"/>
        <w:lang w:val="ru-RU" w:eastAsia="en-US" w:bidi="ar-SA"/>
      </w:rPr>
    </w:lvl>
    <w:lvl w:ilvl="1">
      <w:start w:val="1"/>
      <w:numFmt w:val="decimal"/>
      <w:lvlText w:val="%1.%2"/>
      <w:lvlJc w:val="left"/>
      <w:pPr>
        <w:ind w:left="140" w:hanging="564"/>
      </w:pPr>
      <w:rPr>
        <w:rFonts w:hint="default"/>
        <w:spacing w:val="-29"/>
        <w:w w:val="100"/>
        <w:lang w:val="ru-RU" w:eastAsia="en-US" w:bidi="ar-SA"/>
      </w:rPr>
    </w:lvl>
    <w:lvl w:ilvl="2">
      <w:start w:val="1"/>
      <w:numFmt w:val="decimal"/>
      <w:lvlText w:val="%1.%2.%3"/>
      <w:lvlJc w:val="left"/>
      <w:pPr>
        <w:ind w:left="770" w:hanging="630"/>
      </w:pPr>
      <w:rPr>
        <w:rFonts w:hint="default"/>
        <w:spacing w:val="-1"/>
        <w:w w:val="100"/>
        <w:lang w:val="ru-RU" w:eastAsia="en-US" w:bidi="ar-SA"/>
      </w:rPr>
    </w:lvl>
    <w:lvl w:ilvl="3">
      <w:numFmt w:val="bullet"/>
      <w:lvlText w:val="•"/>
      <w:lvlJc w:val="left"/>
      <w:pPr>
        <w:ind w:left="3122" w:hanging="630"/>
      </w:pPr>
      <w:rPr>
        <w:rFonts w:hint="default"/>
        <w:lang w:val="ru-RU" w:eastAsia="en-US" w:bidi="ar-SA"/>
      </w:rPr>
    </w:lvl>
    <w:lvl w:ilvl="4">
      <w:numFmt w:val="bullet"/>
      <w:lvlText w:val="•"/>
      <w:lvlJc w:val="left"/>
      <w:pPr>
        <w:ind w:left="4293" w:hanging="630"/>
      </w:pPr>
      <w:rPr>
        <w:rFonts w:hint="default"/>
        <w:lang w:val="ru-RU" w:eastAsia="en-US" w:bidi="ar-SA"/>
      </w:rPr>
    </w:lvl>
    <w:lvl w:ilvl="5">
      <w:numFmt w:val="bullet"/>
      <w:lvlText w:val="•"/>
      <w:lvlJc w:val="left"/>
      <w:pPr>
        <w:ind w:left="5464" w:hanging="630"/>
      </w:pPr>
      <w:rPr>
        <w:rFonts w:hint="default"/>
        <w:lang w:val="ru-RU" w:eastAsia="en-US" w:bidi="ar-SA"/>
      </w:rPr>
    </w:lvl>
    <w:lvl w:ilvl="6">
      <w:numFmt w:val="bullet"/>
      <w:lvlText w:val="•"/>
      <w:lvlJc w:val="left"/>
      <w:pPr>
        <w:ind w:left="6635" w:hanging="630"/>
      </w:pPr>
      <w:rPr>
        <w:rFonts w:hint="default"/>
        <w:lang w:val="ru-RU" w:eastAsia="en-US" w:bidi="ar-SA"/>
      </w:rPr>
    </w:lvl>
    <w:lvl w:ilvl="7">
      <w:numFmt w:val="bullet"/>
      <w:lvlText w:val="•"/>
      <w:lvlJc w:val="left"/>
      <w:pPr>
        <w:ind w:left="7806" w:hanging="630"/>
      </w:pPr>
      <w:rPr>
        <w:rFonts w:hint="default"/>
        <w:lang w:val="ru-RU" w:eastAsia="en-US" w:bidi="ar-SA"/>
      </w:rPr>
    </w:lvl>
    <w:lvl w:ilvl="8">
      <w:numFmt w:val="bullet"/>
      <w:lvlText w:val="•"/>
      <w:lvlJc w:val="left"/>
      <w:pPr>
        <w:ind w:left="8977" w:hanging="630"/>
      </w:pPr>
      <w:rPr>
        <w:rFonts w:hint="default"/>
        <w:lang w:val="ru-RU" w:eastAsia="en-US" w:bidi="ar-SA"/>
      </w:rPr>
    </w:lvl>
  </w:abstractNum>
  <w:abstractNum w:abstractNumId="8" w15:restartNumberingAfterBreak="0">
    <w:nsid w:val="2AE663C0"/>
    <w:multiLevelType w:val="multilevel"/>
    <w:tmpl w:val="44D64E9C"/>
    <w:lvl w:ilvl="0">
      <w:start w:val="14"/>
      <w:numFmt w:val="decimal"/>
      <w:lvlText w:val="%1"/>
      <w:lvlJc w:val="left"/>
      <w:pPr>
        <w:ind w:left="140" w:hanging="560"/>
      </w:pPr>
      <w:rPr>
        <w:rFonts w:hint="default"/>
        <w:lang w:val="ru-RU" w:eastAsia="en-US" w:bidi="ar-SA"/>
      </w:rPr>
    </w:lvl>
    <w:lvl w:ilvl="1">
      <w:start w:val="1"/>
      <w:numFmt w:val="decimal"/>
      <w:lvlText w:val="%1.%2"/>
      <w:lvlJc w:val="left"/>
      <w:pPr>
        <w:ind w:left="140" w:hanging="560"/>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376" w:hanging="560"/>
      </w:pPr>
      <w:rPr>
        <w:rFonts w:hint="default"/>
        <w:lang w:val="ru-RU" w:eastAsia="en-US" w:bidi="ar-SA"/>
      </w:rPr>
    </w:lvl>
    <w:lvl w:ilvl="3">
      <w:numFmt w:val="bullet"/>
      <w:lvlText w:val="•"/>
      <w:lvlJc w:val="left"/>
      <w:pPr>
        <w:ind w:left="3494" w:hanging="560"/>
      </w:pPr>
      <w:rPr>
        <w:rFonts w:hint="default"/>
        <w:lang w:val="ru-RU" w:eastAsia="en-US" w:bidi="ar-SA"/>
      </w:rPr>
    </w:lvl>
    <w:lvl w:ilvl="4">
      <w:numFmt w:val="bullet"/>
      <w:lvlText w:val="•"/>
      <w:lvlJc w:val="left"/>
      <w:pPr>
        <w:ind w:left="4612" w:hanging="560"/>
      </w:pPr>
      <w:rPr>
        <w:rFonts w:hint="default"/>
        <w:lang w:val="ru-RU" w:eastAsia="en-US" w:bidi="ar-SA"/>
      </w:rPr>
    </w:lvl>
    <w:lvl w:ilvl="5">
      <w:numFmt w:val="bullet"/>
      <w:lvlText w:val="•"/>
      <w:lvlJc w:val="left"/>
      <w:pPr>
        <w:ind w:left="5730" w:hanging="560"/>
      </w:pPr>
      <w:rPr>
        <w:rFonts w:hint="default"/>
        <w:lang w:val="ru-RU" w:eastAsia="en-US" w:bidi="ar-SA"/>
      </w:rPr>
    </w:lvl>
    <w:lvl w:ilvl="6">
      <w:numFmt w:val="bullet"/>
      <w:lvlText w:val="•"/>
      <w:lvlJc w:val="left"/>
      <w:pPr>
        <w:ind w:left="6848" w:hanging="560"/>
      </w:pPr>
      <w:rPr>
        <w:rFonts w:hint="default"/>
        <w:lang w:val="ru-RU" w:eastAsia="en-US" w:bidi="ar-SA"/>
      </w:rPr>
    </w:lvl>
    <w:lvl w:ilvl="7">
      <w:numFmt w:val="bullet"/>
      <w:lvlText w:val="•"/>
      <w:lvlJc w:val="left"/>
      <w:pPr>
        <w:ind w:left="7966" w:hanging="560"/>
      </w:pPr>
      <w:rPr>
        <w:rFonts w:hint="default"/>
        <w:lang w:val="ru-RU" w:eastAsia="en-US" w:bidi="ar-SA"/>
      </w:rPr>
    </w:lvl>
    <w:lvl w:ilvl="8">
      <w:numFmt w:val="bullet"/>
      <w:lvlText w:val="•"/>
      <w:lvlJc w:val="left"/>
      <w:pPr>
        <w:ind w:left="9084" w:hanging="560"/>
      </w:pPr>
      <w:rPr>
        <w:rFonts w:hint="default"/>
        <w:lang w:val="ru-RU" w:eastAsia="en-US" w:bidi="ar-SA"/>
      </w:rPr>
    </w:lvl>
  </w:abstractNum>
  <w:abstractNum w:abstractNumId="9" w15:restartNumberingAfterBreak="0">
    <w:nsid w:val="2C8E6C77"/>
    <w:multiLevelType w:val="multilevel"/>
    <w:tmpl w:val="DC4C0922"/>
    <w:lvl w:ilvl="0">
      <w:start w:val="3"/>
      <w:numFmt w:val="decimal"/>
      <w:lvlText w:val="%1"/>
      <w:lvlJc w:val="left"/>
      <w:pPr>
        <w:ind w:left="140" w:hanging="612"/>
      </w:pPr>
      <w:rPr>
        <w:rFonts w:hint="default"/>
        <w:lang w:val="ru-RU" w:eastAsia="ru-RU" w:bidi="ru-RU"/>
      </w:rPr>
    </w:lvl>
    <w:lvl w:ilvl="1">
      <w:start w:val="1"/>
      <w:numFmt w:val="decimal"/>
      <w:lvlText w:val="%1.%2"/>
      <w:lvlJc w:val="left"/>
      <w:pPr>
        <w:ind w:left="140" w:hanging="612"/>
      </w:pPr>
      <w:rPr>
        <w:rFonts w:hint="default"/>
        <w:lang w:val="ru-RU" w:eastAsia="ru-RU" w:bidi="ru-RU"/>
      </w:rPr>
    </w:lvl>
    <w:lvl w:ilvl="2">
      <w:start w:val="1"/>
      <w:numFmt w:val="decimal"/>
      <w:lvlText w:val="%1.%2.%3"/>
      <w:lvlJc w:val="left"/>
      <w:pPr>
        <w:ind w:left="140" w:hanging="612"/>
      </w:pPr>
      <w:rPr>
        <w:rFonts w:ascii="Times New Roman" w:eastAsia="Times New Roman" w:hAnsi="Times New Roman" w:cs="Times New Roman" w:hint="default"/>
        <w:spacing w:val="0"/>
        <w:w w:val="100"/>
        <w:sz w:val="24"/>
        <w:szCs w:val="24"/>
        <w:lang w:val="ru-RU" w:eastAsia="ru-RU" w:bidi="ru-RU"/>
      </w:rPr>
    </w:lvl>
    <w:lvl w:ilvl="3">
      <w:start w:val="1"/>
      <w:numFmt w:val="decimal"/>
      <w:lvlText w:val="%1.%2.%3.%4"/>
      <w:lvlJc w:val="left"/>
      <w:pPr>
        <w:ind w:left="140" w:hanging="786"/>
      </w:pPr>
      <w:rPr>
        <w:rFonts w:ascii="Times New Roman" w:eastAsia="Times New Roman" w:hAnsi="Times New Roman" w:cs="Times New Roman" w:hint="default"/>
        <w:spacing w:val="0"/>
        <w:w w:val="100"/>
        <w:sz w:val="24"/>
        <w:szCs w:val="24"/>
        <w:lang w:val="ru-RU" w:eastAsia="ru-RU" w:bidi="ru-RU"/>
      </w:rPr>
    </w:lvl>
    <w:lvl w:ilvl="4">
      <w:numFmt w:val="bullet"/>
      <w:lvlText w:val="•"/>
      <w:lvlJc w:val="left"/>
      <w:pPr>
        <w:ind w:left="4404" w:hanging="786"/>
      </w:pPr>
      <w:rPr>
        <w:rFonts w:hint="default"/>
        <w:lang w:val="ru-RU" w:eastAsia="ru-RU" w:bidi="ru-RU"/>
      </w:rPr>
    </w:lvl>
    <w:lvl w:ilvl="5">
      <w:numFmt w:val="bullet"/>
      <w:lvlText w:val="•"/>
      <w:lvlJc w:val="left"/>
      <w:pPr>
        <w:ind w:left="5470" w:hanging="786"/>
      </w:pPr>
      <w:rPr>
        <w:rFonts w:hint="default"/>
        <w:lang w:val="ru-RU" w:eastAsia="ru-RU" w:bidi="ru-RU"/>
      </w:rPr>
    </w:lvl>
    <w:lvl w:ilvl="6">
      <w:numFmt w:val="bullet"/>
      <w:lvlText w:val="•"/>
      <w:lvlJc w:val="left"/>
      <w:pPr>
        <w:ind w:left="6536" w:hanging="786"/>
      </w:pPr>
      <w:rPr>
        <w:rFonts w:hint="default"/>
        <w:lang w:val="ru-RU" w:eastAsia="ru-RU" w:bidi="ru-RU"/>
      </w:rPr>
    </w:lvl>
    <w:lvl w:ilvl="7">
      <w:numFmt w:val="bullet"/>
      <w:lvlText w:val="•"/>
      <w:lvlJc w:val="left"/>
      <w:pPr>
        <w:ind w:left="7602" w:hanging="786"/>
      </w:pPr>
      <w:rPr>
        <w:rFonts w:hint="default"/>
        <w:lang w:val="ru-RU" w:eastAsia="ru-RU" w:bidi="ru-RU"/>
      </w:rPr>
    </w:lvl>
    <w:lvl w:ilvl="8">
      <w:numFmt w:val="bullet"/>
      <w:lvlText w:val="•"/>
      <w:lvlJc w:val="left"/>
      <w:pPr>
        <w:ind w:left="8668" w:hanging="786"/>
      </w:pPr>
      <w:rPr>
        <w:rFonts w:hint="default"/>
        <w:lang w:val="ru-RU" w:eastAsia="ru-RU" w:bidi="ru-RU"/>
      </w:rPr>
    </w:lvl>
  </w:abstractNum>
  <w:abstractNum w:abstractNumId="10" w15:restartNumberingAfterBreak="0">
    <w:nsid w:val="33307758"/>
    <w:multiLevelType w:val="multilevel"/>
    <w:tmpl w:val="4082225A"/>
    <w:lvl w:ilvl="0">
      <w:start w:val="2"/>
      <w:numFmt w:val="decimal"/>
      <w:lvlText w:val="%1"/>
      <w:lvlJc w:val="left"/>
      <w:pPr>
        <w:ind w:left="140" w:hanging="435"/>
      </w:pPr>
      <w:rPr>
        <w:rFonts w:hint="default"/>
        <w:lang w:val="ru-RU" w:eastAsia="en-US" w:bidi="ar-SA"/>
      </w:rPr>
    </w:lvl>
    <w:lvl w:ilvl="1">
      <w:start w:val="6"/>
      <w:numFmt w:val="decimal"/>
      <w:lvlText w:val="%1.%2"/>
      <w:lvlJc w:val="left"/>
      <w:pPr>
        <w:ind w:left="140" w:hanging="435"/>
      </w:pPr>
      <w:rPr>
        <w:rFonts w:hint="default"/>
        <w:spacing w:val="0"/>
        <w:w w:val="100"/>
        <w:lang w:val="ru-RU" w:eastAsia="en-US" w:bidi="ar-SA"/>
      </w:rPr>
    </w:lvl>
    <w:lvl w:ilvl="2">
      <w:start w:val="1"/>
      <w:numFmt w:val="decimal"/>
      <w:lvlText w:val="%1.%2.%3"/>
      <w:lvlJc w:val="left"/>
      <w:pPr>
        <w:ind w:left="770" w:hanging="630"/>
      </w:pPr>
      <w:rPr>
        <w:rFonts w:hint="default"/>
        <w:spacing w:val="-1"/>
        <w:w w:val="100"/>
        <w:lang w:val="ru-RU" w:eastAsia="en-US" w:bidi="ar-SA"/>
      </w:rPr>
    </w:lvl>
    <w:lvl w:ilvl="3">
      <w:numFmt w:val="bullet"/>
      <w:lvlText w:val="•"/>
      <w:lvlJc w:val="left"/>
      <w:pPr>
        <w:ind w:left="3122" w:hanging="630"/>
      </w:pPr>
      <w:rPr>
        <w:rFonts w:hint="default"/>
        <w:lang w:val="ru-RU" w:eastAsia="en-US" w:bidi="ar-SA"/>
      </w:rPr>
    </w:lvl>
    <w:lvl w:ilvl="4">
      <w:numFmt w:val="bullet"/>
      <w:lvlText w:val="•"/>
      <w:lvlJc w:val="left"/>
      <w:pPr>
        <w:ind w:left="4293" w:hanging="630"/>
      </w:pPr>
      <w:rPr>
        <w:rFonts w:hint="default"/>
        <w:lang w:val="ru-RU" w:eastAsia="en-US" w:bidi="ar-SA"/>
      </w:rPr>
    </w:lvl>
    <w:lvl w:ilvl="5">
      <w:numFmt w:val="bullet"/>
      <w:lvlText w:val="•"/>
      <w:lvlJc w:val="left"/>
      <w:pPr>
        <w:ind w:left="5464" w:hanging="630"/>
      </w:pPr>
      <w:rPr>
        <w:rFonts w:hint="default"/>
        <w:lang w:val="ru-RU" w:eastAsia="en-US" w:bidi="ar-SA"/>
      </w:rPr>
    </w:lvl>
    <w:lvl w:ilvl="6">
      <w:numFmt w:val="bullet"/>
      <w:lvlText w:val="•"/>
      <w:lvlJc w:val="left"/>
      <w:pPr>
        <w:ind w:left="6635" w:hanging="630"/>
      </w:pPr>
      <w:rPr>
        <w:rFonts w:hint="default"/>
        <w:lang w:val="ru-RU" w:eastAsia="en-US" w:bidi="ar-SA"/>
      </w:rPr>
    </w:lvl>
    <w:lvl w:ilvl="7">
      <w:numFmt w:val="bullet"/>
      <w:lvlText w:val="•"/>
      <w:lvlJc w:val="left"/>
      <w:pPr>
        <w:ind w:left="7806" w:hanging="630"/>
      </w:pPr>
      <w:rPr>
        <w:rFonts w:hint="default"/>
        <w:lang w:val="ru-RU" w:eastAsia="en-US" w:bidi="ar-SA"/>
      </w:rPr>
    </w:lvl>
    <w:lvl w:ilvl="8">
      <w:numFmt w:val="bullet"/>
      <w:lvlText w:val="•"/>
      <w:lvlJc w:val="left"/>
      <w:pPr>
        <w:ind w:left="8977" w:hanging="630"/>
      </w:pPr>
      <w:rPr>
        <w:rFonts w:hint="default"/>
        <w:lang w:val="ru-RU" w:eastAsia="en-US" w:bidi="ar-SA"/>
      </w:rPr>
    </w:lvl>
  </w:abstractNum>
  <w:abstractNum w:abstractNumId="11" w15:restartNumberingAfterBreak="0">
    <w:nsid w:val="34D34E48"/>
    <w:multiLevelType w:val="hybridMultilevel"/>
    <w:tmpl w:val="EB8296A6"/>
    <w:lvl w:ilvl="0" w:tplc="F42CDF1E">
      <w:start w:val="53"/>
      <w:numFmt w:val="decimal"/>
      <w:lvlText w:val="%1"/>
      <w:lvlJc w:val="left"/>
      <w:pPr>
        <w:ind w:left="2295" w:hanging="628"/>
      </w:pPr>
      <w:rPr>
        <w:rFonts w:ascii="Times New Roman" w:eastAsia="Times New Roman" w:hAnsi="Times New Roman" w:cs="Times New Roman" w:hint="default"/>
        <w:spacing w:val="-1"/>
        <w:w w:val="100"/>
        <w:sz w:val="24"/>
        <w:szCs w:val="24"/>
        <w:lang w:val="ru-RU" w:eastAsia="ru-RU" w:bidi="ru-RU"/>
      </w:rPr>
    </w:lvl>
    <w:lvl w:ilvl="1" w:tplc="24227AA4">
      <w:numFmt w:val="bullet"/>
      <w:lvlText w:val="-"/>
      <w:lvlJc w:val="left"/>
      <w:pPr>
        <w:ind w:left="2435" w:hanging="140"/>
      </w:pPr>
      <w:rPr>
        <w:rFonts w:ascii="Times New Roman" w:eastAsia="Times New Roman" w:hAnsi="Times New Roman" w:cs="Times New Roman" w:hint="default"/>
        <w:spacing w:val="-5"/>
        <w:w w:val="100"/>
        <w:sz w:val="24"/>
        <w:szCs w:val="24"/>
        <w:lang w:val="ru-RU" w:eastAsia="ru-RU" w:bidi="ru-RU"/>
      </w:rPr>
    </w:lvl>
    <w:lvl w:ilvl="2" w:tplc="473E6E40">
      <w:numFmt w:val="bullet"/>
      <w:lvlText w:val="•"/>
      <w:lvlJc w:val="left"/>
      <w:pPr>
        <w:ind w:left="2460" w:hanging="140"/>
      </w:pPr>
      <w:rPr>
        <w:rFonts w:hint="default"/>
        <w:lang w:val="ru-RU" w:eastAsia="ru-RU" w:bidi="ru-RU"/>
      </w:rPr>
    </w:lvl>
    <w:lvl w:ilvl="3" w:tplc="016AB73A">
      <w:numFmt w:val="bullet"/>
      <w:lvlText w:val="•"/>
      <w:lvlJc w:val="left"/>
      <w:pPr>
        <w:ind w:left="2638" w:hanging="140"/>
      </w:pPr>
      <w:rPr>
        <w:rFonts w:hint="default"/>
        <w:lang w:val="ru-RU" w:eastAsia="ru-RU" w:bidi="ru-RU"/>
      </w:rPr>
    </w:lvl>
    <w:lvl w:ilvl="4" w:tplc="E4F636F2">
      <w:numFmt w:val="bullet"/>
      <w:lvlText w:val="•"/>
      <w:lvlJc w:val="left"/>
      <w:pPr>
        <w:ind w:left="2816" w:hanging="140"/>
      </w:pPr>
      <w:rPr>
        <w:rFonts w:hint="default"/>
        <w:lang w:val="ru-RU" w:eastAsia="ru-RU" w:bidi="ru-RU"/>
      </w:rPr>
    </w:lvl>
    <w:lvl w:ilvl="5" w:tplc="46989C70">
      <w:numFmt w:val="bullet"/>
      <w:lvlText w:val="•"/>
      <w:lvlJc w:val="left"/>
      <w:pPr>
        <w:ind w:left="2994" w:hanging="140"/>
      </w:pPr>
      <w:rPr>
        <w:rFonts w:hint="default"/>
        <w:lang w:val="ru-RU" w:eastAsia="ru-RU" w:bidi="ru-RU"/>
      </w:rPr>
    </w:lvl>
    <w:lvl w:ilvl="6" w:tplc="DAA4619E">
      <w:numFmt w:val="bullet"/>
      <w:lvlText w:val="•"/>
      <w:lvlJc w:val="left"/>
      <w:pPr>
        <w:ind w:left="3172" w:hanging="140"/>
      </w:pPr>
      <w:rPr>
        <w:rFonts w:hint="default"/>
        <w:lang w:val="ru-RU" w:eastAsia="ru-RU" w:bidi="ru-RU"/>
      </w:rPr>
    </w:lvl>
    <w:lvl w:ilvl="7" w:tplc="6194FFC0">
      <w:numFmt w:val="bullet"/>
      <w:lvlText w:val="•"/>
      <w:lvlJc w:val="left"/>
      <w:pPr>
        <w:ind w:left="3350" w:hanging="140"/>
      </w:pPr>
      <w:rPr>
        <w:rFonts w:hint="default"/>
        <w:lang w:val="ru-RU" w:eastAsia="ru-RU" w:bidi="ru-RU"/>
      </w:rPr>
    </w:lvl>
    <w:lvl w:ilvl="8" w:tplc="337A39B0">
      <w:numFmt w:val="bullet"/>
      <w:lvlText w:val="•"/>
      <w:lvlJc w:val="left"/>
      <w:pPr>
        <w:ind w:left="3528" w:hanging="140"/>
      </w:pPr>
      <w:rPr>
        <w:rFonts w:hint="default"/>
        <w:lang w:val="ru-RU" w:eastAsia="ru-RU" w:bidi="ru-RU"/>
      </w:rPr>
    </w:lvl>
  </w:abstractNum>
  <w:abstractNum w:abstractNumId="12" w15:restartNumberingAfterBreak="0">
    <w:nsid w:val="36B752E7"/>
    <w:multiLevelType w:val="hybridMultilevel"/>
    <w:tmpl w:val="5E84622A"/>
    <w:lvl w:ilvl="0" w:tplc="4BBE4CFE">
      <w:start w:val="1"/>
      <w:numFmt w:val="decimal"/>
      <w:lvlText w:val="%1."/>
      <w:lvlJc w:val="left"/>
      <w:pPr>
        <w:ind w:left="420" w:hanging="280"/>
      </w:pPr>
      <w:rPr>
        <w:rFonts w:ascii="Times New Roman" w:eastAsia="Times New Roman" w:hAnsi="Times New Roman" w:cs="Times New Roman" w:hint="default"/>
        <w:spacing w:val="-1"/>
        <w:w w:val="100"/>
        <w:sz w:val="28"/>
        <w:szCs w:val="28"/>
        <w:lang w:val="ru-RU" w:eastAsia="en-US" w:bidi="ar-SA"/>
      </w:rPr>
    </w:lvl>
    <w:lvl w:ilvl="1" w:tplc="26A26CCC">
      <w:numFmt w:val="bullet"/>
      <w:lvlText w:val="•"/>
      <w:lvlJc w:val="left"/>
      <w:pPr>
        <w:ind w:left="1510" w:hanging="280"/>
      </w:pPr>
      <w:rPr>
        <w:rFonts w:hint="default"/>
        <w:lang w:val="ru-RU" w:eastAsia="en-US" w:bidi="ar-SA"/>
      </w:rPr>
    </w:lvl>
    <w:lvl w:ilvl="2" w:tplc="571898BC">
      <w:numFmt w:val="bullet"/>
      <w:lvlText w:val="•"/>
      <w:lvlJc w:val="left"/>
      <w:pPr>
        <w:ind w:left="2600" w:hanging="280"/>
      </w:pPr>
      <w:rPr>
        <w:rFonts w:hint="default"/>
        <w:lang w:val="ru-RU" w:eastAsia="en-US" w:bidi="ar-SA"/>
      </w:rPr>
    </w:lvl>
    <w:lvl w:ilvl="3" w:tplc="0B6A1ECA">
      <w:numFmt w:val="bullet"/>
      <w:lvlText w:val="•"/>
      <w:lvlJc w:val="left"/>
      <w:pPr>
        <w:ind w:left="3690" w:hanging="280"/>
      </w:pPr>
      <w:rPr>
        <w:rFonts w:hint="default"/>
        <w:lang w:val="ru-RU" w:eastAsia="en-US" w:bidi="ar-SA"/>
      </w:rPr>
    </w:lvl>
    <w:lvl w:ilvl="4" w:tplc="AA9817D0">
      <w:numFmt w:val="bullet"/>
      <w:lvlText w:val="•"/>
      <w:lvlJc w:val="left"/>
      <w:pPr>
        <w:ind w:left="4780" w:hanging="280"/>
      </w:pPr>
      <w:rPr>
        <w:rFonts w:hint="default"/>
        <w:lang w:val="ru-RU" w:eastAsia="en-US" w:bidi="ar-SA"/>
      </w:rPr>
    </w:lvl>
    <w:lvl w:ilvl="5" w:tplc="D07470A2">
      <w:numFmt w:val="bullet"/>
      <w:lvlText w:val="•"/>
      <w:lvlJc w:val="left"/>
      <w:pPr>
        <w:ind w:left="5870" w:hanging="280"/>
      </w:pPr>
      <w:rPr>
        <w:rFonts w:hint="default"/>
        <w:lang w:val="ru-RU" w:eastAsia="en-US" w:bidi="ar-SA"/>
      </w:rPr>
    </w:lvl>
    <w:lvl w:ilvl="6" w:tplc="8FC6307E">
      <w:numFmt w:val="bullet"/>
      <w:lvlText w:val="•"/>
      <w:lvlJc w:val="left"/>
      <w:pPr>
        <w:ind w:left="6960" w:hanging="280"/>
      </w:pPr>
      <w:rPr>
        <w:rFonts w:hint="default"/>
        <w:lang w:val="ru-RU" w:eastAsia="en-US" w:bidi="ar-SA"/>
      </w:rPr>
    </w:lvl>
    <w:lvl w:ilvl="7" w:tplc="A9ACC180">
      <w:numFmt w:val="bullet"/>
      <w:lvlText w:val="•"/>
      <w:lvlJc w:val="left"/>
      <w:pPr>
        <w:ind w:left="8050" w:hanging="280"/>
      </w:pPr>
      <w:rPr>
        <w:rFonts w:hint="default"/>
        <w:lang w:val="ru-RU" w:eastAsia="en-US" w:bidi="ar-SA"/>
      </w:rPr>
    </w:lvl>
    <w:lvl w:ilvl="8" w:tplc="F8765E5C">
      <w:numFmt w:val="bullet"/>
      <w:lvlText w:val="•"/>
      <w:lvlJc w:val="left"/>
      <w:pPr>
        <w:ind w:left="9140" w:hanging="280"/>
      </w:pPr>
      <w:rPr>
        <w:rFonts w:hint="default"/>
        <w:lang w:val="ru-RU" w:eastAsia="en-US" w:bidi="ar-SA"/>
      </w:rPr>
    </w:lvl>
  </w:abstractNum>
  <w:abstractNum w:abstractNumId="13" w15:restartNumberingAfterBreak="0">
    <w:nsid w:val="39577FC0"/>
    <w:multiLevelType w:val="multilevel"/>
    <w:tmpl w:val="B73E5D5C"/>
    <w:lvl w:ilvl="0">
      <w:start w:val="12"/>
      <w:numFmt w:val="decimal"/>
      <w:lvlText w:val="%1"/>
      <w:lvlJc w:val="left"/>
      <w:pPr>
        <w:ind w:left="140" w:hanging="699"/>
      </w:pPr>
      <w:rPr>
        <w:rFonts w:hint="default"/>
        <w:lang w:val="ru-RU" w:eastAsia="en-US" w:bidi="ar-SA"/>
      </w:rPr>
    </w:lvl>
    <w:lvl w:ilvl="1">
      <w:start w:val="1"/>
      <w:numFmt w:val="decimal"/>
      <w:lvlText w:val="%1.%2"/>
      <w:lvlJc w:val="left"/>
      <w:pPr>
        <w:ind w:left="140" w:hanging="699"/>
      </w:pPr>
      <w:rPr>
        <w:rFonts w:ascii="Times New Roman" w:eastAsia="Times New Roman" w:hAnsi="Times New Roman" w:cs="Times New Roman" w:hint="default"/>
        <w:spacing w:val="-16"/>
        <w:w w:val="100"/>
        <w:sz w:val="24"/>
        <w:szCs w:val="24"/>
        <w:lang w:val="ru-RU" w:eastAsia="en-US" w:bidi="ar-SA"/>
      </w:rPr>
    </w:lvl>
    <w:lvl w:ilvl="2">
      <w:numFmt w:val="bullet"/>
      <w:lvlText w:val="•"/>
      <w:lvlJc w:val="left"/>
      <w:pPr>
        <w:ind w:left="2376" w:hanging="699"/>
      </w:pPr>
      <w:rPr>
        <w:rFonts w:hint="default"/>
        <w:lang w:val="ru-RU" w:eastAsia="en-US" w:bidi="ar-SA"/>
      </w:rPr>
    </w:lvl>
    <w:lvl w:ilvl="3">
      <w:numFmt w:val="bullet"/>
      <w:lvlText w:val="•"/>
      <w:lvlJc w:val="left"/>
      <w:pPr>
        <w:ind w:left="3494" w:hanging="699"/>
      </w:pPr>
      <w:rPr>
        <w:rFonts w:hint="default"/>
        <w:lang w:val="ru-RU" w:eastAsia="en-US" w:bidi="ar-SA"/>
      </w:rPr>
    </w:lvl>
    <w:lvl w:ilvl="4">
      <w:numFmt w:val="bullet"/>
      <w:lvlText w:val="•"/>
      <w:lvlJc w:val="left"/>
      <w:pPr>
        <w:ind w:left="4612" w:hanging="699"/>
      </w:pPr>
      <w:rPr>
        <w:rFonts w:hint="default"/>
        <w:lang w:val="ru-RU" w:eastAsia="en-US" w:bidi="ar-SA"/>
      </w:rPr>
    </w:lvl>
    <w:lvl w:ilvl="5">
      <w:numFmt w:val="bullet"/>
      <w:lvlText w:val="•"/>
      <w:lvlJc w:val="left"/>
      <w:pPr>
        <w:ind w:left="5730" w:hanging="699"/>
      </w:pPr>
      <w:rPr>
        <w:rFonts w:hint="default"/>
        <w:lang w:val="ru-RU" w:eastAsia="en-US" w:bidi="ar-SA"/>
      </w:rPr>
    </w:lvl>
    <w:lvl w:ilvl="6">
      <w:numFmt w:val="bullet"/>
      <w:lvlText w:val="•"/>
      <w:lvlJc w:val="left"/>
      <w:pPr>
        <w:ind w:left="6848" w:hanging="699"/>
      </w:pPr>
      <w:rPr>
        <w:rFonts w:hint="default"/>
        <w:lang w:val="ru-RU" w:eastAsia="en-US" w:bidi="ar-SA"/>
      </w:rPr>
    </w:lvl>
    <w:lvl w:ilvl="7">
      <w:numFmt w:val="bullet"/>
      <w:lvlText w:val="•"/>
      <w:lvlJc w:val="left"/>
      <w:pPr>
        <w:ind w:left="7966" w:hanging="699"/>
      </w:pPr>
      <w:rPr>
        <w:rFonts w:hint="default"/>
        <w:lang w:val="ru-RU" w:eastAsia="en-US" w:bidi="ar-SA"/>
      </w:rPr>
    </w:lvl>
    <w:lvl w:ilvl="8">
      <w:numFmt w:val="bullet"/>
      <w:lvlText w:val="•"/>
      <w:lvlJc w:val="left"/>
      <w:pPr>
        <w:ind w:left="9084" w:hanging="699"/>
      </w:pPr>
      <w:rPr>
        <w:rFonts w:hint="default"/>
        <w:lang w:val="ru-RU" w:eastAsia="en-US" w:bidi="ar-SA"/>
      </w:rPr>
    </w:lvl>
  </w:abstractNum>
  <w:abstractNum w:abstractNumId="14" w15:restartNumberingAfterBreak="0">
    <w:nsid w:val="39C75848"/>
    <w:multiLevelType w:val="multilevel"/>
    <w:tmpl w:val="E7343BEC"/>
    <w:lvl w:ilvl="0">
      <w:start w:val="8"/>
      <w:numFmt w:val="decimal"/>
      <w:lvlText w:val="%1"/>
      <w:lvlJc w:val="left"/>
      <w:pPr>
        <w:ind w:left="560" w:hanging="420"/>
      </w:pPr>
      <w:rPr>
        <w:rFonts w:hint="default"/>
        <w:lang w:val="ru-RU" w:eastAsia="en-US" w:bidi="ar-SA"/>
      </w:rPr>
    </w:lvl>
    <w:lvl w:ilvl="1">
      <w:start w:val="1"/>
      <w:numFmt w:val="decimal"/>
      <w:lvlText w:val="%1.%2"/>
      <w:lvlJc w:val="left"/>
      <w:pPr>
        <w:ind w:left="560" w:hanging="420"/>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140" w:hanging="741"/>
      </w:pPr>
      <w:rPr>
        <w:rFonts w:ascii="Times New Roman" w:eastAsia="Times New Roman" w:hAnsi="Times New Roman" w:cs="Times New Roman" w:hint="default"/>
        <w:spacing w:val="-12"/>
        <w:w w:val="100"/>
        <w:sz w:val="24"/>
        <w:szCs w:val="24"/>
        <w:lang w:val="ru-RU" w:eastAsia="en-US" w:bidi="ar-SA"/>
      </w:rPr>
    </w:lvl>
    <w:lvl w:ilvl="3">
      <w:start w:val="1"/>
      <w:numFmt w:val="decimal"/>
      <w:lvlText w:val="%1.%2.%3.%4"/>
      <w:lvlJc w:val="left"/>
      <w:pPr>
        <w:ind w:left="140" w:hanging="937"/>
      </w:pPr>
      <w:rPr>
        <w:rFonts w:ascii="Times New Roman" w:eastAsia="Times New Roman" w:hAnsi="Times New Roman" w:cs="Times New Roman" w:hint="default"/>
        <w:spacing w:val="-29"/>
        <w:w w:val="100"/>
        <w:sz w:val="24"/>
        <w:szCs w:val="24"/>
        <w:lang w:val="ru-RU" w:eastAsia="en-US" w:bidi="ar-SA"/>
      </w:rPr>
    </w:lvl>
    <w:lvl w:ilvl="4">
      <w:numFmt w:val="bullet"/>
      <w:lvlText w:val="•"/>
      <w:lvlJc w:val="left"/>
      <w:pPr>
        <w:ind w:left="4146" w:hanging="937"/>
      </w:pPr>
      <w:rPr>
        <w:rFonts w:hint="default"/>
        <w:lang w:val="ru-RU" w:eastAsia="en-US" w:bidi="ar-SA"/>
      </w:rPr>
    </w:lvl>
    <w:lvl w:ilvl="5">
      <w:numFmt w:val="bullet"/>
      <w:lvlText w:val="•"/>
      <w:lvlJc w:val="left"/>
      <w:pPr>
        <w:ind w:left="5342" w:hanging="937"/>
      </w:pPr>
      <w:rPr>
        <w:rFonts w:hint="default"/>
        <w:lang w:val="ru-RU" w:eastAsia="en-US" w:bidi="ar-SA"/>
      </w:rPr>
    </w:lvl>
    <w:lvl w:ilvl="6">
      <w:numFmt w:val="bullet"/>
      <w:lvlText w:val="•"/>
      <w:lvlJc w:val="left"/>
      <w:pPr>
        <w:ind w:left="6537" w:hanging="937"/>
      </w:pPr>
      <w:rPr>
        <w:rFonts w:hint="default"/>
        <w:lang w:val="ru-RU" w:eastAsia="en-US" w:bidi="ar-SA"/>
      </w:rPr>
    </w:lvl>
    <w:lvl w:ilvl="7">
      <w:numFmt w:val="bullet"/>
      <w:lvlText w:val="•"/>
      <w:lvlJc w:val="left"/>
      <w:pPr>
        <w:ind w:left="7733" w:hanging="937"/>
      </w:pPr>
      <w:rPr>
        <w:rFonts w:hint="default"/>
        <w:lang w:val="ru-RU" w:eastAsia="en-US" w:bidi="ar-SA"/>
      </w:rPr>
    </w:lvl>
    <w:lvl w:ilvl="8">
      <w:numFmt w:val="bullet"/>
      <w:lvlText w:val="•"/>
      <w:lvlJc w:val="left"/>
      <w:pPr>
        <w:ind w:left="8928" w:hanging="937"/>
      </w:pPr>
      <w:rPr>
        <w:rFonts w:hint="default"/>
        <w:lang w:val="ru-RU" w:eastAsia="en-US" w:bidi="ar-SA"/>
      </w:rPr>
    </w:lvl>
  </w:abstractNum>
  <w:abstractNum w:abstractNumId="15" w15:restartNumberingAfterBreak="0">
    <w:nsid w:val="3BB00E73"/>
    <w:multiLevelType w:val="multilevel"/>
    <w:tmpl w:val="CE96ED5C"/>
    <w:lvl w:ilvl="0">
      <w:start w:val="2"/>
      <w:numFmt w:val="decimal"/>
      <w:lvlText w:val="%1"/>
      <w:lvlJc w:val="left"/>
      <w:pPr>
        <w:ind w:left="140" w:hanging="733"/>
      </w:pPr>
      <w:rPr>
        <w:rFonts w:hint="default"/>
        <w:lang w:val="ru-RU" w:eastAsia="ru-RU" w:bidi="ru-RU"/>
      </w:rPr>
    </w:lvl>
    <w:lvl w:ilvl="1">
      <w:start w:val="22"/>
      <w:numFmt w:val="decimal"/>
      <w:lvlText w:val="%1.%2"/>
      <w:lvlJc w:val="left"/>
      <w:pPr>
        <w:ind w:left="140" w:hanging="733"/>
      </w:pPr>
      <w:rPr>
        <w:rFonts w:hint="default"/>
        <w:lang w:val="ru-RU" w:eastAsia="ru-RU" w:bidi="ru-RU"/>
      </w:rPr>
    </w:lvl>
    <w:lvl w:ilvl="2">
      <w:start w:val="1"/>
      <w:numFmt w:val="decimal"/>
      <w:lvlText w:val="%1.%2.%3"/>
      <w:lvlJc w:val="left"/>
      <w:pPr>
        <w:ind w:left="140" w:hanging="733"/>
      </w:pPr>
      <w:rPr>
        <w:rFonts w:ascii="Times New Roman" w:eastAsia="Times New Roman" w:hAnsi="Times New Roman" w:cs="Times New Roman" w:hint="default"/>
        <w:spacing w:val="0"/>
        <w:w w:val="100"/>
        <w:sz w:val="24"/>
        <w:szCs w:val="24"/>
        <w:lang w:val="ru-RU" w:eastAsia="ru-RU" w:bidi="ru-RU"/>
      </w:rPr>
    </w:lvl>
    <w:lvl w:ilvl="3">
      <w:numFmt w:val="bullet"/>
      <w:lvlText w:val="•"/>
      <w:lvlJc w:val="left"/>
      <w:pPr>
        <w:ind w:left="3338" w:hanging="733"/>
      </w:pPr>
      <w:rPr>
        <w:rFonts w:hint="default"/>
        <w:lang w:val="ru-RU" w:eastAsia="ru-RU" w:bidi="ru-RU"/>
      </w:rPr>
    </w:lvl>
    <w:lvl w:ilvl="4">
      <w:numFmt w:val="bullet"/>
      <w:lvlText w:val="•"/>
      <w:lvlJc w:val="left"/>
      <w:pPr>
        <w:ind w:left="4404" w:hanging="733"/>
      </w:pPr>
      <w:rPr>
        <w:rFonts w:hint="default"/>
        <w:lang w:val="ru-RU" w:eastAsia="ru-RU" w:bidi="ru-RU"/>
      </w:rPr>
    </w:lvl>
    <w:lvl w:ilvl="5">
      <w:numFmt w:val="bullet"/>
      <w:lvlText w:val="•"/>
      <w:lvlJc w:val="left"/>
      <w:pPr>
        <w:ind w:left="5470" w:hanging="733"/>
      </w:pPr>
      <w:rPr>
        <w:rFonts w:hint="default"/>
        <w:lang w:val="ru-RU" w:eastAsia="ru-RU" w:bidi="ru-RU"/>
      </w:rPr>
    </w:lvl>
    <w:lvl w:ilvl="6">
      <w:numFmt w:val="bullet"/>
      <w:lvlText w:val="•"/>
      <w:lvlJc w:val="left"/>
      <w:pPr>
        <w:ind w:left="6536" w:hanging="733"/>
      </w:pPr>
      <w:rPr>
        <w:rFonts w:hint="default"/>
        <w:lang w:val="ru-RU" w:eastAsia="ru-RU" w:bidi="ru-RU"/>
      </w:rPr>
    </w:lvl>
    <w:lvl w:ilvl="7">
      <w:numFmt w:val="bullet"/>
      <w:lvlText w:val="•"/>
      <w:lvlJc w:val="left"/>
      <w:pPr>
        <w:ind w:left="7602" w:hanging="733"/>
      </w:pPr>
      <w:rPr>
        <w:rFonts w:hint="default"/>
        <w:lang w:val="ru-RU" w:eastAsia="ru-RU" w:bidi="ru-RU"/>
      </w:rPr>
    </w:lvl>
    <w:lvl w:ilvl="8">
      <w:numFmt w:val="bullet"/>
      <w:lvlText w:val="•"/>
      <w:lvlJc w:val="left"/>
      <w:pPr>
        <w:ind w:left="8668" w:hanging="733"/>
      </w:pPr>
      <w:rPr>
        <w:rFonts w:hint="default"/>
        <w:lang w:val="ru-RU" w:eastAsia="ru-RU" w:bidi="ru-RU"/>
      </w:rPr>
    </w:lvl>
  </w:abstractNum>
  <w:abstractNum w:abstractNumId="16" w15:restartNumberingAfterBreak="0">
    <w:nsid w:val="41AC1646"/>
    <w:multiLevelType w:val="multilevel"/>
    <w:tmpl w:val="8B04A84C"/>
    <w:lvl w:ilvl="0">
      <w:start w:val="5"/>
      <w:numFmt w:val="decimal"/>
      <w:lvlText w:val="%1"/>
      <w:lvlJc w:val="left"/>
      <w:pPr>
        <w:ind w:left="140" w:hanging="389"/>
      </w:pPr>
      <w:rPr>
        <w:rFonts w:hint="default"/>
        <w:lang w:val="ru-RU" w:eastAsia="ru-RU" w:bidi="ru-RU"/>
      </w:rPr>
    </w:lvl>
    <w:lvl w:ilvl="1">
      <w:start w:val="2"/>
      <w:numFmt w:val="decimal"/>
      <w:lvlText w:val="%1.%2"/>
      <w:lvlJc w:val="left"/>
      <w:pPr>
        <w:ind w:left="140" w:hanging="389"/>
      </w:pPr>
      <w:rPr>
        <w:rFonts w:ascii="Times New Roman" w:eastAsia="Times New Roman" w:hAnsi="Times New Roman" w:cs="Times New Roman" w:hint="default"/>
        <w:spacing w:val="0"/>
        <w:w w:val="100"/>
        <w:sz w:val="24"/>
        <w:szCs w:val="24"/>
        <w:lang w:val="ru-RU" w:eastAsia="ru-RU" w:bidi="ru-RU"/>
      </w:rPr>
    </w:lvl>
    <w:lvl w:ilvl="2">
      <w:numFmt w:val="bullet"/>
      <w:lvlText w:val="•"/>
      <w:lvlJc w:val="left"/>
      <w:pPr>
        <w:ind w:left="2272" w:hanging="389"/>
      </w:pPr>
      <w:rPr>
        <w:rFonts w:hint="default"/>
        <w:lang w:val="ru-RU" w:eastAsia="ru-RU" w:bidi="ru-RU"/>
      </w:rPr>
    </w:lvl>
    <w:lvl w:ilvl="3">
      <w:numFmt w:val="bullet"/>
      <w:lvlText w:val="•"/>
      <w:lvlJc w:val="left"/>
      <w:pPr>
        <w:ind w:left="3338" w:hanging="389"/>
      </w:pPr>
      <w:rPr>
        <w:rFonts w:hint="default"/>
        <w:lang w:val="ru-RU" w:eastAsia="ru-RU" w:bidi="ru-RU"/>
      </w:rPr>
    </w:lvl>
    <w:lvl w:ilvl="4">
      <w:numFmt w:val="bullet"/>
      <w:lvlText w:val="•"/>
      <w:lvlJc w:val="left"/>
      <w:pPr>
        <w:ind w:left="4404" w:hanging="389"/>
      </w:pPr>
      <w:rPr>
        <w:rFonts w:hint="default"/>
        <w:lang w:val="ru-RU" w:eastAsia="ru-RU" w:bidi="ru-RU"/>
      </w:rPr>
    </w:lvl>
    <w:lvl w:ilvl="5">
      <w:numFmt w:val="bullet"/>
      <w:lvlText w:val="•"/>
      <w:lvlJc w:val="left"/>
      <w:pPr>
        <w:ind w:left="5470" w:hanging="389"/>
      </w:pPr>
      <w:rPr>
        <w:rFonts w:hint="default"/>
        <w:lang w:val="ru-RU" w:eastAsia="ru-RU" w:bidi="ru-RU"/>
      </w:rPr>
    </w:lvl>
    <w:lvl w:ilvl="6">
      <w:numFmt w:val="bullet"/>
      <w:lvlText w:val="•"/>
      <w:lvlJc w:val="left"/>
      <w:pPr>
        <w:ind w:left="6536" w:hanging="389"/>
      </w:pPr>
      <w:rPr>
        <w:rFonts w:hint="default"/>
        <w:lang w:val="ru-RU" w:eastAsia="ru-RU" w:bidi="ru-RU"/>
      </w:rPr>
    </w:lvl>
    <w:lvl w:ilvl="7">
      <w:numFmt w:val="bullet"/>
      <w:lvlText w:val="•"/>
      <w:lvlJc w:val="left"/>
      <w:pPr>
        <w:ind w:left="7602" w:hanging="389"/>
      </w:pPr>
      <w:rPr>
        <w:rFonts w:hint="default"/>
        <w:lang w:val="ru-RU" w:eastAsia="ru-RU" w:bidi="ru-RU"/>
      </w:rPr>
    </w:lvl>
    <w:lvl w:ilvl="8">
      <w:numFmt w:val="bullet"/>
      <w:lvlText w:val="•"/>
      <w:lvlJc w:val="left"/>
      <w:pPr>
        <w:ind w:left="8668" w:hanging="389"/>
      </w:pPr>
      <w:rPr>
        <w:rFonts w:hint="default"/>
        <w:lang w:val="ru-RU" w:eastAsia="ru-RU" w:bidi="ru-RU"/>
      </w:rPr>
    </w:lvl>
  </w:abstractNum>
  <w:abstractNum w:abstractNumId="17" w15:restartNumberingAfterBreak="0">
    <w:nsid w:val="4258713F"/>
    <w:multiLevelType w:val="hybridMultilevel"/>
    <w:tmpl w:val="B1E2B898"/>
    <w:lvl w:ilvl="0" w:tplc="45A082A6">
      <w:start w:val="1"/>
      <w:numFmt w:val="decimal"/>
      <w:lvlText w:val="%1."/>
      <w:lvlJc w:val="left"/>
      <w:pPr>
        <w:ind w:left="680" w:hanging="240"/>
      </w:pPr>
      <w:rPr>
        <w:rFonts w:ascii="Times New Roman" w:eastAsia="Times New Roman" w:hAnsi="Times New Roman" w:cs="Times New Roman" w:hint="default"/>
        <w:spacing w:val="-1"/>
        <w:w w:val="100"/>
        <w:sz w:val="24"/>
        <w:szCs w:val="24"/>
        <w:lang w:val="ru-RU" w:eastAsia="en-US" w:bidi="ar-SA"/>
      </w:rPr>
    </w:lvl>
    <w:lvl w:ilvl="1" w:tplc="B6B26690">
      <w:numFmt w:val="bullet"/>
      <w:lvlText w:val="•"/>
      <w:lvlJc w:val="left"/>
      <w:pPr>
        <w:ind w:left="1744" w:hanging="240"/>
      </w:pPr>
      <w:rPr>
        <w:rFonts w:hint="default"/>
        <w:lang w:val="ru-RU" w:eastAsia="en-US" w:bidi="ar-SA"/>
      </w:rPr>
    </w:lvl>
    <w:lvl w:ilvl="2" w:tplc="2474CD7A">
      <w:numFmt w:val="bullet"/>
      <w:lvlText w:val="•"/>
      <w:lvlJc w:val="left"/>
      <w:pPr>
        <w:ind w:left="2808" w:hanging="240"/>
      </w:pPr>
      <w:rPr>
        <w:rFonts w:hint="default"/>
        <w:lang w:val="ru-RU" w:eastAsia="en-US" w:bidi="ar-SA"/>
      </w:rPr>
    </w:lvl>
    <w:lvl w:ilvl="3" w:tplc="744ADDE6">
      <w:numFmt w:val="bullet"/>
      <w:lvlText w:val="•"/>
      <w:lvlJc w:val="left"/>
      <w:pPr>
        <w:ind w:left="3872" w:hanging="240"/>
      </w:pPr>
      <w:rPr>
        <w:rFonts w:hint="default"/>
        <w:lang w:val="ru-RU" w:eastAsia="en-US" w:bidi="ar-SA"/>
      </w:rPr>
    </w:lvl>
    <w:lvl w:ilvl="4" w:tplc="53101DB2">
      <w:numFmt w:val="bullet"/>
      <w:lvlText w:val="•"/>
      <w:lvlJc w:val="left"/>
      <w:pPr>
        <w:ind w:left="4936" w:hanging="240"/>
      </w:pPr>
      <w:rPr>
        <w:rFonts w:hint="default"/>
        <w:lang w:val="ru-RU" w:eastAsia="en-US" w:bidi="ar-SA"/>
      </w:rPr>
    </w:lvl>
    <w:lvl w:ilvl="5" w:tplc="AEBC0E98">
      <w:numFmt w:val="bullet"/>
      <w:lvlText w:val="•"/>
      <w:lvlJc w:val="left"/>
      <w:pPr>
        <w:ind w:left="6000" w:hanging="240"/>
      </w:pPr>
      <w:rPr>
        <w:rFonts w:hint="default"/>
        <w:lang w:val="ru-RU" w:eastAsia="en-US" w:bidi="ar-SA"/>
      </w:rPr>
    </w:lvl>
    <w:lvl w:ilvl="6" w:tplc="544EA92C">
      <w:numFmt w:val="bullet"/>
      <w:lvlText w:val="•"/>
      <w:lvlJc w:val="left"/>
      <w:pPr>
        <w:ind w:left="7064" w:hanging="240"/>
      </w:pPr>
      <w:rPr>
        <w:rFonts w:hint="default"/>
        <w:lang w:val="ru-RU" w:eastAsia="en-US" w:bidi="ar-SA"/>
      </w:rPr>
    </w:lvl>
    <w:lvl w:ilvl="7" w:tplc="92CABC86">
      <w:numFmt w:val="bullet"/>
      <w:lvlText w:val="•"/>
      <w:lvlJc w:val="left"/>
      <w:pPr>
        <w:ind w:left="8128" w:hanging="240"/>
      </w:pPr>
      <w:rPr>
        <w:rFonts w:hint="default"/>
        <w:lang w:val="ru-RU" w:eastAsia="en-US" w:bidi="ar-SA"/>
      </w:rPr>
    </w:lvl>
    <w:lvl w:ilvl="8" w:tplc="0E3A4CDE">
      <w:numFmt w:val="bullet"/>
      <w:lvlText w:val="•"/>
      <w:lvlJc w:val="left"/>
      <w:pPr>
        <w:ind w:left="9192" w:hanging="240"/>
      </w:pPr>
      <w:rPr>
        <w:rFonts w:hint="default"/>
        <w:lang w:val="ru-RU" w:eastAsia="en-US" w:bidi="ar-SA"/>
      </w:rPr>
    </w:lvl>
  </w:abstractNum>
  <w:abstractNum w:abstractNumId="18" w15:restartNumberingAfterBreak="0">
    <w:nsid w:val="46377FEB"/>
    <w:multiLevelType w:val="hybridMultilevel"/>
    <w:tmpl w:val="523AE088"/>
    <w:lvl w:ilvl="0" w:tplc="4A204534">
      <w:start w:val="28"/>
      <w:numFmt w:val="decimal"/>
      <w:lvlText w:val="%1"/>
      <w:lvlJc w:val="left"/>
      <w:pPr>
        <w:ind w:left="2295" w:hanging="628"/>
      </w:pPr>
      <w:rPr>
        <w:rFonts w:ascii="Times New Roman" w:eastAsia="Times New Roman" w:hAnsi="Times New Roman" w:cs="Times New Roman" w:hint="default"/>
        <w:spacing w:val="-31"/>
        <w:w w:val="100"/>
        <w:sz w:val="24"/>
        <w:szCs w:val="24"/>
        <w:lang w:val="ru-RU" w:eastAsia="ru-RU" w:bidi="ru-RU"/>
      </w:rPr>
    </w:lvl>
    <w:lvl w:ilvl="1" w:tplc="69D6D7B6">
      <w:numFmt w:val="bullet"/>
      <w:lvlText w:val="-"/>
      <w:lvlJc w:val="left"/>
      <w:pPr>
        <w:ind w:left="2435" w:hanging="140"/>
      </w:pPr>
      <w:rPr>
        <w:rFonts w:ascii="Times New Roman" w:eastAsia="Times New Roman" w:hAnsi="Times New Roman" w:cs="Times New Roman" w:hint="default"/>
        <w:spacing w:val="-3"/>
        <w:w w:val="100"/>
        <w:sz w:val="24"/>
        <w:szCs w:val="24"/>
        <w:lang w:val="ru-RU" w:eastAsia="ru-RU" w:bidi="ru-RU"/>
      </w:rPr>
    </w:lvl>
    <w:lvl w:ilvl="2" w:tplc="1CE4B0AA">
      <w:numFmt w:val="bullet"/>
      <w:lvlText w:val="•"/>
      <w:lvlJc w:val="left"/>
      <w:pPr>
        <w:ind w:left="2460" w:hanging="140"/>
      </w:pPr>
      <w:rPr>
        <w:rFonts w:hint="default"/>
        <w:lang w:val="ru-RU" w:eastAsia="ru-RU" w:bidi="ru-RU"/>
      </w:rPr>
    </w:lvl>
    <w:lvl w:ilvl="3" w:tplc="0B9261E0">
      <w:numFmt w:val="bullet"/>
      <w:lvlText w:val="•"/>
      <w:lvlJc w:val="left"/>
      <w:pPr>
        <w:ind w:left="2636" w:hanging="140"/>
      </w:pPr>
      <w:rPr>
        <w:rFonts w:hint="default"/>
        <w:lang w:val="ru-RU" w:eastAsia="ru-RU" w:bidi="ru-RU"/>
      </w:rPr>
    </w:lvl>
    <w:lvl w:ilvl="4" w:tplc="3CFE4F32">
      <w:numFmt w:val="bullet"/>
      <w:lvlText w:val="•"/>
      <w:lvlJc w:val="left"/>
      <w:pPr>
        <w:ind w:left="2813" w:hanging="140"/>
      </w:pPr>
      <w:rPr>
        <w:rFonts w:hint="default"/>
        <w:lang w:val="ru-RU" w:eastAsia="ru-RU" w:bidi="ru-RU"/>
      </w:rPr>
    </w:lvl>
    <w:lvl w:ilvl="5" w:tplc="C8A63534">
      <w:numFmt w:val="bullet"/>
      <w:lvlText w:val="•"/>
      <w:lvlJc w:val="left"/>
      <w:pPr>
        <w:ind w:left="2989" w:hanging="140"/>
      </w:pPr>
      <w:rPr>
        <w:rFonts w:hint="default"/>
        <w:lang w:val="ru-RU" w:eastAsia="ru-RU" w:bidi="ru-RU"/>
      </w:rPr>
    </w:lvl>
    <w:lvl w:ilvl="6" w:tplc="914C9AA2">
      <w:numFmt w:val="bullet"/>
      <w:lvlText w:val="•"/>
      <w:lvlJc w:val="left"/>
      <w:pPr>
        <w:ind w:left="3166" w:hanging="140"/>
      </w:pPr>
      <w:rPr>
        <w:rFonts w:hint="default"/>
        <w:lang w:val="ru-RU" w:eastAsia="ru-RU" w:bidi="ru-RU"/>
      </w:rPr>
    </w:lvl>
    <w:lvl w:ilvl="7" w:tplc="E3AAB472">
      <w:numFmt w:val="bullet"/>
      <w:lvlText w:val="•"/>
      <w:lvlJc w:val="left"/>
      <w:pPr>
        <w:ind w:left="3342" w:hanging="140"/>
      </w:pPr>
      <w:rPr>
        <w:rFonts w:hint="default"/>
        <w:lang w:val="ru-RU" w:eastAsia="ru-RU" w:bidi="ru-RU"/>
      </w:rPr>
    </w:lvl>
    <w:lvl w:ilvl="8" w:tplc="F53A3B2A">
      <w:numFmt w:val="bullet"/>
      <w:lvlText w:val="•"/>
      <w:lvlJc w:val="left"/>
      <w:pPr>
        <w:ind w:left="3519" w:hanging="140"/>
      </w:pPr>
      <w:rPr>
        <w:rFonts w:hint="default"/>
        <w:lang w:val="ru-RU" w:eastAsia="ru-RU" w:bidi="ru-RU"/>
      </w:rPr>
    </w:lvl>
  </w:abstractNum>
  <w:abstractNum w:abstractNumId="19" w15:restartNumberingAfterBreak="0">
    <w:nsid w:val="48466D20"/>
    <w:multiLevelType w:val="multilevel"/>
    <w:tmpl w:val="2AC4F05A"/>
    <w:lvl w:ilvl="0">
      <w:start w:val="2"/>
      <w:numFmt w:val="decimal"/>
      <w:lvlText w:val="%1"/>
      <w:lvlJc w:val="left"/>
      <w:pPr>
        <w:ind w:left="140" w:hanging="446"/>
      </w:pPr>
      <w:rPr>
        <w:rFonts w:hint="default"/>
        <w:lang w:val="ru-RU" w:eastAsia="en-US" w:bidi="ar-SA"/>
      </w:rPr>
    </w:lvl>
    <w:lvl w:ilvl="1">
      <w:start w:val="9"/>
      <w:numFmt w:val="decimal"/>
      <w:lvlText w:val="%1.%2"/>
      <w:lvlJc w:val="left"/>
      <w:pPr>
        <w:ind w:left="140" w:hanging="446"/>
      </w:pPr>
      <w:rPr>
        <w:rFonts w:ascii="Times New Roman" w:eastAsia="Times New Roman" w:hAnsi="Times New Roman" w:cs="Times New Roman" w:hint="default"/>
        <w:color w:val="000000" w:themeColor="text1"/>
        <w:spacing w:val="0"/>
        <w:w w:val="100"/>
        <w:sz w:val="24"/>
        <w:szCs w:val="24"/>
        <w:lang w:val="ru-RU" w:eastAsia="en-US" w:bidi="ar-SA"/>
      </w:rPr>
    </w:lvl>
    <w:lvl w:ilvl="2">
      <w:numFmt w:val="bullet"/>
      <w:lvlText w:val="•"/>
      <w:lvlJc w:val="left"/>
      <w:pPr>
        <w:ind w:left="2376" w:hanging="446"/>
      </w:pPr>
      <w:rPr>
        <w:rFonts w:hint="default"/>
        <w:lang w:val="ru-RU" w:eastAsia="en-US" w:bidi="ar-SA"/>
      </w:rPr>
    </w:lvl>
    <w:lvl w:ilvl="3">
      <w:numFmt w:val="bullet"/>
      <w:lvlText w:val="•"/>
      <w:lvlJc w:val="left"/>
      <w:pPr>
        <w:ind w:left="3494" w:hanging="446"/>
      </w:pPr>
      <w:rPr>
        <w:rFonts w:hint="default"/>
        <w:lang w:val="ru-RU" w:eastAsia="en-US" w:bidi="ar-SA"/>
      </w:rPr>
    </w:lvl>
    <w:lvl w:ilvl="4">
      <w:numFmt w:val="bullet"/>
      <w:lvlText w:val="•"/>
      <w:lvlJc w:val="left"/>
      <w:pPr>
        <w:ind w:left="4612" w:hanging="446"/>
      </w:pPr>
      <w:rPr>
        <w:rFonts w:hint="default"/>
        <w:lang w:val="ru-RU" w:eastAsia="en-US" w:bidi="ar-SA"/>
      </w:rPr>
    </w:lvl>
    <w:lvl w:ilvl="5">
      <w:numFmt w:val="bullet"/>
      <w:lvlText w:val="•"/>
      <w:lvlJc w:val="left"/>
      <w:pPr>
        <w:ind w:left="5730" w:hanging="446"/>
      </w:pPr>
      <w:rPr>
        <w:rFonts w:hint="default"/>
        <w:lang w:val="ru-RU" w:eastAsia="en-US" w:bidi="ar-SA"/>
      </w:rPr>
    </w:lvl>
    <w:lvl w:ilvl="6">
      <w:numFmt w:val="bullet"/>
      <w:lvlText w:val="•"/>
      <w:lvlJc w:val="left"/>
      <w:pPr>
        <w:ind w:left="6848" w:hanging="446"/>
      </w:pPr>
      <w:rPr>
        <w:rFonts w:hint="default"/>
        <w:lang w:val="ru-RU" w:eastAsia="en-US" w:bidi="ar-SA"/>
      </w:rPr>
    </w:lvl>
    <w:lvl w:ilvl="7">
      <w:numFmt w:val="bullet"/>
      <w:lvlText w:val="•"/>
      <w:lvlJc w:val="left"/>
      <w:pPr>
        <w:ind w:left="7966" w:hanging="446"/>
      </w:pPr>
      <w:rPr>
        <w:rFonts w:hint="default"/>
        <w:lang w:val="ru-RU" w:eastAsia="en-US" w:bidi="ar-SA"/>
      </w:rPr>
    </w:lvl>
    <w:lvl w:ilvl="8">
      <w:numFmt w:val="bullet"/>
      <w:lvlText w:val="•"/>
      <w:lvlJc w:val="left"/>
      <w:pPr>
        <w:ind w:left="9084" w:hanging="446"/>
      </w:pPr>
      <w:rPr>
        <w:rFonts w:hint="default"/>
        <w:lang w:val="ru-RU" w:eastAsia="en-US" w:bidi="ar-SA"/>
      </w:rPr>
    </w:lvl>
  </w:abstractNum>
  <w:abstractNum w:abstractNumId="20" w15:restartNumberingAfterBreak="0">
    <w:nsid w:val="48E25106"/>
    <w:multiLevelType w:val="multilevel"/>
    <w:tmpl w:val="B26EA88C"/>
    <w:lvl w:ilvl="0">
      <w:start w:val="10"/>
      <w:numFmt w:val="decimal"/>
      <w:lvlText w:val="%1"/>
      <w:lvlJc w:val="left"/>
      <w:pPr>
        <w:ind w:left="140" w:hanging="689"/>
      </w:pPr>
      <w:rPr>
        <w:rFonts w:hint="default"/>
        <w:lang w:val="ru-RU" w:eastAsia="en-US" w:bidi="ar-SA"/>
      </w:rPr>
    </w:lvl>
    <w:lvl w:ilvl="1">
      <w:start w:val="1"/>
      <w:numFmt w:val="decimal"/>
      <w:lvlText w:val="%1.%2"/>
      <w:lvlJc w:val="left"/>
      <w:pPr>
        <w:ind w:left="140" w:hanging="689"/>
      </w:pPr>
      <w:rPr>
        <w:rFonts w:ascii="Times New Roman" w:eastAsia="Times New Roman" w:hAnsi="Times New Roman" w:cs="Times New Roman" w:hint="default"/>
        <w:spacing w:val="-22"/>
        <w:w w:val="100"/>
        <w:sz w:val="24"/>
        <w:szCs w:val="24"/>
        <w:lang w:val="ru-RU" w:eastAsia="en-US" w:bidi="ar-SA"/>
      </w:rPr>
    </w:lvl>
    <w:lvl w:ilvl="2">
      <w:numFmt w:val="bullet"/>
      <w:lvlText w:val="•"/>
      <w:lvlJc w:val="left"/>
      <w:pPr>
        <w:ind w:left="2376" w:hanging="689"/>
      </w:pPr>
      <w:rPr>
        <w:rFonts w:hint="default"/>
        <w:lang w:val="ru-RU" w:eastAsia="en-US" w:bidi="ar-SA"/>
      </w:rPr>
    </w:lvl>
    <w:lvl w:ilvl="3">
      <w:numFmt w:val="bullet"/>
      <w:lvlText w:val="•"/>
      <w:lvlJc w:val="left"/>
      <w:pPr>
        <w:ind w:left="3494" w:hanging="689"/>
      </w:pPr>
      <w:rPr>
        <w:rFonts w:hint="default"/>
        <w:lang w:val="ru-RU" w:eastAsia="en-US" w:bidi="ar-SA"/>
      </w:rPr>
    </w:lvl>
    <w:lvl w:ilvl="4">
      <w:numFmt w:val="bullet"/>
      <w:lvlText w:val="•"/>
      <w:lvlJc w:val="left"/>
      <w:pPr>
        <w:ind w:left="4612" w:hanging="689"/>
      </w:pPr>
      <w:rPr>
        <w:rFonts w:hint="default"/>
        <w:lang w:val="ru-RU" w:eastAsia="en-US" w:bidi="ar-SA"/>
      </w:rPr>
    </w:lvl>
    <w:lvl w:ilvl="5">
      <w:numFmt w:val="bullet"/>
      <w:lvlText w:val="•"/>
      <w:lvlJc w:val="left"/>
      <w:pPr>
        <w:ind w:left="5730" w:hanging="689"/>
      </w:pPr>
      <w:rPr>
        <w:rFonts w:hint="default"/>
        <w:lang w:val="ru-RU" w:eastAsia="en-US" w:bidi="ar-SA"/>
      </w:rPr>
    </w:lvl>
    <w:lvl w:ilvl="6">
      <w:numFmt w:val="bullet"/>
      <w:lvlText w:val="•"/>
      <w:lvlJc w:val="left"/>
      <w:pPr>
        <w:ind w:left="6848" w:hanging="689"/>
      </w:pPr>
      <w:rPr>
        <w:rFonts w:hint="default"/>
        <w:lang w:val="ru-RU" w:eastAsia="en-US" w:bidi="ar-SA"/>
      </w:rPr>
    </w:lvl>
    <w:lvl w:ilvl="7">
      <w:numFmt w:val="bullet"/>
      <w:lvlText w:val="•"/>
      <w:lvlJc w:val="left"/>
      <w:pPr>
        <w:ind w:left="7966" w:hanging="689"/>
      </w:pPr>
      <w:rPr>
        <w:rFonts w:hint="default"/>
        <w:lang w:val="ru-RU" w:eastAsia="en-US" w:bidi="ar-SA"/>
      </w:rPr>
    </w:lvl>
    <w:lvl w:ilvl="8">
      <w:numFmt w:val="bullet"/>
      <w:lvlText w:val="•"/>
      <w:lvlJc w:val="left"/>
      <w:pPr>
        <w:ind w:left="9084" w:hanging="689"/>
      </w:pPr>
      <w:rPr>
        <w:rFonts w:hint="default"/>
        <w:lang w:val="ru-RU" w:eastAsia="en-US" w:bidi="ar-SA"/>
      </w:rPr>
    </w:lvl>
  </w:abstractNum>
  <w:abstractNum w:abstractNumId="21" w15:restartNumberingAfterBreak="0">
    <w:nsid w:val="498F2594"/>
    <w:multiLevelType w:val="multilevel"/>
    <w:tmpl w:val="8F4CD1E6"/>
    <w:lvl w:ilvl="0">
      <w:start w:val="8"/>
      <w:numFmt w:val="decimal"/>
      <w:lvlText w:val="%1"/>
      <w:lvlJc w:val="left"/>
      <w:pPr>
        <w:ind w:left="140" w:hanging="526"/>
      </w:pPr>
      <w:rPr>
        <w:rFonts w:hint="default"/>
        <w:lang w:val="ru-RU" w:eastAsia="en-US" w:bidi="ar-SA"/>
      </w:rPr>
    </w:lvl>
    <w:lvl w:ilvl="1">
      <w:start w:val="2"/>
      <w:numFmt w:val="decimal"/>
      <w:lvlText w:val="%1.%2"/>
      <w:lvlJc w:val="left"/>
      <w:pPr>
        <w:ind w:left="140" w:hanging="526"/>
      </w:pPr>
      <w:rPr>
        <w:rFonts w:hint="default"/>
        <w:spacing w:val="-1"/>
        <w:w w:val="100"/>
        <w:lang w:val="ru-RU" w:eastAsia="en-US" w:bidi="ar-SA"/>
      </w:rPr>
    </w:lvl>
    <w:lvl w:ilvl="2">
      <w:numFmt w:val="bullet"/>
      <w:lvlText w:val="•"/>
      <w:lvlJc w:val="left"/>
      <w:pPr>
        <w:ind w:left="2376" w:hanging="526"/>
      </w:pPr>
      <w:rPr>
        <w:rFonts w:hint="default"/>
        <w:lang w:val="ru-RU" w:eastAsia="en-US" w:bidi="ar-SA"/>
      </w:rPr>
    </w:lvl>
    <w:lvl w:ilvl="3">
      <w:numFmt w:val="bullet"/>
      <w:lvlText w:val="•"/>
      <w:lvlJc w:val="left"/>
      <w:pPr>
        <w:ind w:left="3494" w:hanging="526"/>
      </w:pPr>
      <w:rPr>
        <w:rFonts w:hint="default"/>
        <w:lang w:val="ru-RU" w:eastAsia="en-US" w:bidi="ar-SA"/>
      </w:rPr>
    </w:lvl>
    <w:lvl w:ilvl="4">
      <w:numFmt w:val="bullet"/>
      <w:lvlText w:val="•"/>
      <w:lvlJc w:val="left"/>
      <w:pPr>
        <w:ind w:left="4612" w:hanging="526"/>
      </w:pPr>
      <w:rPr>
        <w:rFonts w:hint="default"/>
        <w:lang w:val="ru-RU" w:eastAsia="en-US" w:bidi="ar-SA"/>
      </w:rPr>
    </w:lvl>
    <w:lvl w:ilvl="5">
      <w:numFmt w:val="bullet"/>
      <w:lvlText w:val="•"/>
      <w:lvlJc w:val="left"/>
      <w:pPr>
        <w:ind w:left="5730" w:hanging="526"/>
      </w:pPr>
      <w:rPr>
        <w:rFonts w:hint="default"/>
        <w:lang w:val="ru-RU" w:eastAsia="en-US" w:bidi="ar-SA"/>
      </w:rPr>
    </w:lvl>
    <w:lvl w:ilvl="6">
      <w:numFmt w:val="bullet"/>
      <w:lvlText w:val="•"/>
      <w:lvlJc w:val="left"/>
      <w:pPr>
        <w:ind w:left="6848" w:hanging="526"/>
      </w:pPr>
      <w:rPr>
        <w:rFonts w:hint="default"/>
        <w:lang w:val="ru-RU" w:eastAsia="en-US" w:bidi="ar-SA"/>
      </w:rPr>
    </w:lvl>
    <w:lvl w:ilvl="7">
      <w:numFmt w:val="bullet"/>
      <w:lvlText w:val="•"/>
      <w:lvlJc w:val="left"/>
      <w:pPr>
        <w:ind w:left="7966" w:hanging="526"/>
      </w:pPr>
      <w:rPr>
        <w:rFonts w:hint="default"/>
        <w:lang w:val="ru-RU" w:eastAsia="en-US" w:bidi="ar-SA"/>
      </w:rPr>
    </w:lvl>
    <w:lvl w:ilvl="8">
      <w:numFmt w:val="bullet"/>
      <w:lvlText w:val="•"/>
      <w:lvlJc w:val="left"/>
      <w:pPr>
        <w:ind w:left="9084" w:hanging="526"/>
      </w:pPr>
      <w:rPr>
        <w:rFonts w:hint="default"/>
        <w:lang w:val="ru-RU" w:eastAsia="en-US" w:bidi="ar-SA"/>
      </w:rPr>
    </w:lvl>
  </w:abstractNum>
  <w:abstractNum w:abstractNumId="22" w15:restartNumberingAfterBreak="0">
    <w:nsid w:val="59B962F9"/>
    <w:multiLevelType w:val="multilevel"/>
    <w:tmpl w:val="4E9A019C"/>
    <w:lvl w:ilvl="0">
      <w:start w:val="3"/>
      <w:numFmt w:val="decimal"/>
      <w:lvlText w:val="%1"/>
      <w:lvlJc w:val="left"/>
      <w:pPr>
        <w:ind w:left="140" w:hanging="448"/>
      </w:pPr>
      <w:rPr>
        <w:rFonts w:hint="default"/>
        <w:lang w:val="ru-RU" w:eastAsia="en-US" w:bidi="ar-SA"/>
      </w:rPr>
    </w:lvl>
    <w:lvl w:ilvl="1">
      <w:start w:val="1"/>
      <w:numFmt w:val="decimal"/>
      <w:lvlText w:val="%1.%2"/>
      <w:lvlJc w:val="left"/>
      <w:pPr>
        <w:ind w:left="140" w:hanging="448"/>
      </w:pPr>
      <w:rPr>
        <w:rFonts w:ascii="Times New Roman" w:eastAsia="Times New Roman" w:hAnsi="Times New Roman" w:cs="Times New Roman" w:hint="default"/>
        <w:spacing w:val="0"/>
        <w:w w:val="100"/>
        <w:sz w:val="24"/>
        <w:szCs w:val="24"/>
        <w:lang w:val="ru-RU" w:eastAsia="en-US" w:bidi="ar-SA"/>
      </w:rPr>
    </w:lvl>
    <w:lvl w:ilvl="2">
      <w:numFmt w:val="bullet"/>
      <w:lvlText w:val="•"/>
      <w:lvlJc w:val="left"/>
      <w:pPr>
        <w:ind w:left="2376" w:hanging="448"/>
      </w:pPr>
      <w:rPr>
        <w:rFonts w:hint="default"/>
        <w:lang w:val="ru-RU" w:eastAsia="en-US" w:bidi="ar-SA"/>
      </w:rPr>
    </w:lvl>
    <w:lvl w:ilvl="3">
      <w:numFmt w:val="bullet"/>
      <w:lvlText w:val="•"/>
      <w:lvlJc w:val="left"/>
      <w:pPr>
        <w:ind w:left="3494" w:hanging="448"/>
      </w:pPr>
      <w:rPr>
        <w:rFonts w:hint="default"/>
        <w:lang w:val="ru-RU" w:eastAsia="en-US" w:bidi="ar-SA"/>
      </w:rPr>
    </w:lvl>
    <w:lvl w:ilvl="4">
      <w:numFmt w:val="bullet"/>
      <w:lvlText w:val="•"/>
      <w:lvlJc w:val="left"/>
      <w:pPr>
        <w:ind w:left="4612" w:hanging="448"/>
      </w:pPr>
      <w:rPr>
        <w:rFonts w:hint="default"/>
        <w:lang w:val="ru-RU" w:eastAsia="en-US" w:bidi="ar-SA"/>
      </w:rPr>
    </w:lvl>
    <w:lvl w:ilvl="5">
      <w:numFmt w:val="bullet"/>
      <w:lvlText w:val="•"/>
      <w:lvlJc w:val="left"/>
      <w:pPr>
        <w:ind w:left="5730" w:hanging="448"/>
      </w:pPr>
      <w:rPr>
        <w:rFonts w:hint="default"/>
        <w:lang w:val="ru-RU" w:eastAsia="en-US" w:bidi="ar-SA"/>
      </w:rPr>
    </w:lvl>
    <w:lvl w:ilvl="6">
      <w:numFmt w:val="bullet"/>
      <w:lvlText w:val="•"/>
      <w:lvlJc w:val="left"/>
      <w:pPr>
        <w:ind w:left="6848" w:hanging="448"/>
      </w:pPr>
      <w:rPr>
        <w:rFonts w:hint="default"/>
        <w:lang w:val="ru-RU" w:eastAsia="en-US" w:bidi="ar-SA"/>
      </w:rPr>
    </w:lvl>
    <w:lvl w:ilvl="7">
      <w:numFmt w:val="bullet"/>
      <w:lvlText w:val="•"/>
      <w:lvlJc w:val="left"/>
      <w:pPr>
        <w:ind w:left="7966" w:hanging="448"/>
      </w:pPr>
      <w:rPr>
        <w:rFonts w:hint="default"/>
        <w:lang w:val="ru-RU" w:eastAsia="en-US" w:bidi="ar-SA"/>
      </w:rPr>
    </w:lvl>
    <w:lvl w:ilvl="8">
      <w:numFmt w:val="bullet"/>
      <w:lvlText w:val="•"/>
      <w:lvlJc w:val="left"/>
      <w:pPr>
        <w:ind w:left="9084" w:hanging="448"/>
      </w:pPr>
      <w:rPr>
        <w:rFonts w:hint="default"/>
        <w:lang w:val="ru-RU" w:eastAsia="en-US" w:bidi="ar-SA"/>
      </w:rPr>
    </w:lvl>
  </w:abstractNum>
  <w:abstractNum w:abstractNumId="23" w15:restartNumberingAfterBreak="0">
    <w:nsid w:val="611658F1"/>
    <w:multiLevelType w:val="multilevel"/>
    <w:tmpl w:val="F89E7A0C"/>
    <w:lvl w:ilvl="0">
      <w:start w:val="4"/>
      <w:numFmt w:val="decimal"/>
      <w:lvlText w:val="%1"/>
      <w:lvlJc w:val="left"/>
      <w:pPr>
        <w:ind w:left="140" w:hanging="777"/>
      </w:pPr>
      <w:rPr>
        <w:rFonts w:hint="default"/>
        <w:lang w:val="ru-RU" w:eastAsia="ru-RU" w:bidi="ru-RU"/>
      </w:rPr>
    </w:lvl>
    <w:lvl w:ilvl="1">
      <w:start w:val="17"/>
      <w:numFmt w:val="decimal"/>
      <w:lvlText w:val="%1.%2"/>
      <w:lvlJc w:val="left"/>
      <w:pPr>
        <w:ind w:left="140" w:hanging="777"/>
      </w:pPr>
      <w:rPr>
        <w:rFonts w:hint="default"/>
        <w:lang w:val="ru-RU" w:eastAsia="ru-RU" w:bidi="ru-RU"/>
      </w:rPr>
    </w:lvl>
    <w:lvl w:ilvl="2">
      <w:start w:val="1"/>
      <w:numFmt w:val="decimal"/>
      <w:lvlText w:val="%1.%2.%3"/>
      <w:lvlJc w:val="left"/>
      <w:pPr>
        <w:ind w:left="140" w:hanging="777"/>
      </w:pPr>
      <w:rPr>
        <w:rFonts w:ascii="Times New Roman" w:eastAsia="Times New Roman" w:hAnsi="Times New Roman" w:cs="Times New Roman" w:hint="default"/>
        <w:spacing w:val="-27"/>
        <w:w w:val="100"/>
        <w:sz w:val="24"/>
        <w:szCs w:val="24"/>
        <w:lang w:val="ru-RU" w:eastAsia="ru-RU" w:bidi="ru-RU"/>
      </w:rPr>
    </w:lvl>
    <w:lvl w:ilvl="3">
      <w:numFmt w:val="bullet"/>
      <w:lvlText w:val="•"/>
      <w:lvlJc w:val="left"/>
      <w:pPr>
        <w:ind w:left="3338" w:hanging="777"/>
      </w:pPr>
      <w:rPr>
        <w:rFonts w:hint="default"/>
        <w:lang w:val="ru-RU" w:eastAsia="ru-RU" w:bidi="ru-RU"/>
      </w:rPr>
    </w:lvl>
    <w:lvl w:ilvl="4">
      <w:numFmt w:val="bullet"/>
      <w:lvlText w:val="•"/>
      <w:lvlJc w:val="left"/>
      <w:pPr>
        <w:ind w:left="4404" w:hanging="777"/>
      </w:pPr>
      <w:rPr>
        <w:rFonts w:hint="default"/>
        <w:lang w:val="ru-RU" w:eastAsia="ru-RU" w:bidi="ru-RU"/>
      </w:rPr>
    </w:lvl>
    <w:lvl w:ilvl="5">
      <w:numFmt w:val="bullet"/>
      <w:lvlText w:val="•"/>
      <w:lvlJc w:val="left"/>
      <w:pPr>
        <w:ind w:left="5470" w:hanging="777"/>
      </w:pPr>
      <w:rPr>
        <w:rFonts w:hint="default"/>
        <w:lang w:val="ru-RU" w:eastAsia="ru-RU" w:bidi="ru-RU"/>
      </w:rPr>
    </w:lvl>
    <w:lvl w:ilvl="6">
      <w:numFmt w:val="bullet"/>
      <w:lvlText w:val="•"/>
      <w:lvlJc w:val="left"/>
      <w:pPr>
        <w:ind w:left="6536" w:hanging="777"/>
      </w:pPr>
      <w:rPr>
        <w:rFonts w:hint="default"/>
        <w:lang w:val="ru-RU" w:eastAsia="ru-RU" w:bidi="ru-RU"/>
      </w:rPr>
    </w:lvl>
    <w:lvl w:ilvl="7">
      <w:numFmt w:val="bullet"/>
      <w:lvlText w:val="•"/>
      <w:lvlJc w:val="left"/>
      <w:pPr>
        <w:ind w:left="7602" w:hanging="777"/>
      </w:pPr>
      <w:rPr>
        <w:rFonts w:hint="default"/>
        <w:lang w:val="ru-RU" w:eastAsia="ru-RU" w:bidi="ru-RU"/>
      </w:rPr>
    </w:lvl>
    <w:lvl w:ilvl="8">
      <w:numFmt w:val="bullet"/>
      <w:lvlText w:val="•"/>
      <w:lvlJc w:val="left"/>
      <w:pPr>
        <w:ind w:left="8668" w:hanging="777"/>
      </w:pPr>
      <w:rPr>
        <w:rFonts w:hint="default"/>
        <w:lang w:val="ru-RU" w:eastAsia="ru-RU" w:bidi="ru-RU"/>
      </w:rPr>
    </w:lvl>
  </w:abstractNum>
  <w:abstractNum w:abstractNumId="24" w15:restartNumberingAfterBreak="0">
    <w:nsid w:val="63463E43"/>
    <w:multiLevelType w:val="hybridMultilevel"/>
    <w:tmpl w:val="AE72C1A0"/>
    <w:lvl w:ilvl="0" w:tplc="A59C030E">
      <w:numFmt w:val="bullet"/>
      <w:lvlText w:val="-"/>
      <w:lvlJc w:val="left"/>
      <w:pPr>
        <w:ind w:left="140" w:hanging="239"/>
      </w:pPr>
      <w:rPr>
        <w:rFonts w:hint="default"/>
        <w:spacing w:val="-1"/>
        <w:w w:val="100"/>
        <w:lang w:val="ru-RU" w:eastAsia="en-US" w:bidi="ar-SA"/>
      </w:rPr>
    </w:lvl>
    <w:lvl w:ilvl="1" w:tplc="A1FCDB42">
      <w:numFmt w:val="bullet"/>
      <w:lvlText w:val="•"/>
      <w:lvlJc w:val="left"/>
      <w:pPr>
        <w:ind w:left="1258" w:hanging="239"/>
      </w:pPr>
      <w:rPr>
        <w:rFonts w:hint="default"/>
        <w:lang w:val="ru-RU" w:eastAsia="en-US" w:bidi="ar-SA"/>
      </w:rPr>
    </w:lvl>
    <w:lvl w:ilvl="2" w:tplc="18CE0884">
      <w:numFmt w:val="bullet"/>
      <w:lvlText w:val="•"/>
      <w:lvlJc w:val="left"/>
      <w:pPr>
        <w:ind w:left="2376" w:hanging="239"/>
      </w:pPr>
      <w:rPr>
        <w:rFonts w:hint="default"/>
        <w:lang w:val="ru-RU" w:eastAsia="en-US" w:bidi="ar-SA"/>
      </w:rPr>
    </w:lvl>
    <w:lvl w:ilvl="3" w:tplc="FE20C4D8">
      <w:numFmt w:val="bullet"/>
      <w:lvlText w:val="•"/>
      <w:lvlJc w:val="left"/>
      <w:pPr>
        <w:ind w:left="3494" w:hanging="239"/>
      </w:pPr>
      <w:rPr>
        <w:rFonts w:hint="default"/>
        <w:lang w:val="ru-RU" w:eastAsia="en-US" w:bidi="ar-SA"/>
      </w:rPr>
    </w:lvl>
    <w:lvl w:ilvl="4" w:tplc="45BEF84C">
      <w:numFmt w:val="bullet"/>
      <w:lvlText w:val="•"/>
      <w:lvlJc w:val="left"/>
      <w:pPr>
        <w:ind w:left="4612" w:hanging="239"/>
      </w:pPr>
      <w:rPr>
        <w:rFonts w:hint="default"/>
        <w:lang w:val="ru-RU" w:eastAsia="en-US" w:bidi="ar-SA"/>
      </w:rPr>
    </w:lvl>
    <w:lvl w:ilvl="5" w:tplc="344CAF1A">
      <w:numFmt w:val="bullet"/>
      <w:lvlText w:val="•"/>
      <w:lvlJc w:val="left"/>
      <w:pPr>
        <w:ind w:left="5730" w:hanging="239"/>
      </w:pPr>
      <w:rPr>
        <w:rFonts w:hint="default"/>
        <w:lang w:val="ru-RU" w:eastAsia="en-US" w:bidi="ar-SA"/>
      </w:rPr>
    </w:lvl>
    <w:lvl w:ilvl="6" w:tplc="20E0A4BC">
      <w:numFmt w:val="bullet"/>
      <w:lvlText w:val="•"/>
      <w:lvlJc w:val="left"/>
      <w:pPr>
        <w:ind w:left="6848" w:hanging="239"/>
      </w:pPr>
      <w:rPr>
        <w:rFonts w:hint="default"/>
        <w:lang w:val="ru-RU" w:eastAsia="en-US" w:bidi="ar-SA"/>
      </w:rPr>
    </w:lvl>
    <w:lvl w:ilvl="7" w:tplc="4E30D90E">
      <w:numFmt w:val="bullet"/>
      <w:lvlText w:val="•"/>
      <w:lvlJc w:val="left"/>
      <w:pPr>
        <w:ind w:left="7966" w:hanging="239"/>
      </w:pPr>
      <w:rPr>
        <w:rFonts w:hint="default"/>
        <w:lang w:val="ru-RU" w:eastAsia="en-US" w:bidi="ar-SA"/>
      </w:rPr>
    </w:lvl>
    <w:lvl w:ilvl="8" w:tplc="661E1D14">
      <w:numFmt w:val="bullet"/>
      <w:lvlText w:val="•"/>
      <w:lvlJc w:val="left"/>
      <w:pPr>
        <w:ind w:left="9084" w:hanging="239"/>
      </w:pPr>
      <w:rPr>
        <w:rFonts w:hint="default"/>
        <w:lang w:val="ru-RU" w:eastAsia="en-US" w:bidi="ar-SA"/>
      </w:rPr>
    </w:lvl>
  </w:abstractNum>
  <w:abstractNum w:abstractNumId="25" w15:restartNumberingAfterBreak="0">
    <w:nsid w:val="65941BCE"/>
    <w:multiLevelType w:val="multilevel"/>
    <w:tmpl w:val="D9D8EBE8"/>
    <w:lvl w:ilvl="0">
      <w:start w:val="6"/>
      <w:numFmt w:val="decimal"/>
      <w:lvlText w:val="%1"/>
      <w:lvlJc w:val="left"/>
      <w:pPr>
        <w:ind w:left="140" w:hanging="510"/>
      </w:pPr>
      <w:rPr>
        <w:rFonts w:hint="default"/>
        <w:lang w:val="ru-RU" w:eastAsia="en-US" w:bidi="ar-SA"/>
      </w:rPr>
    </w:lvl>
    <w:lvl w:ilvl="1">
      <w:start w:val="1"/>
      <w:numFmt w:val="decimal"/>
      <w:lvlText w:val="%1.%2"/>
      <w:lvlJc w:val="left"/>
      <w:pPr>
        <w:ind w:left="140" w:hanging="510"/>
      </w:pPr>
      <w:rPr>
        <w:rFonts w:ascii="Times New Roman" w:eastAsia="Times New Roman" w:hAnsi="Times New Roman" w:cs="Times New Roman" w:hint="default"/>
        <w:spacing w:val="-9"/>
        <w:w w:val="100"/>
        <w:sz w:val="24"/>
        <w:szCs w:val="24"/>
        <w:lang w:val="ru-RU" w:eastAsia="en-US" w:bidi="ar-SA"/>
      </w:rPr>
    </w:lvl>
    <w:lvl w:ilvl="2">
      <w:numFmt w:val="bullet"/>
      <w:lvlText w:val="•"/>
      <w:lvlJc w:val="left"/>
      <w:pPr>
        <w:ind w:left="2376" w:hanging="510"/>
      </w:pPr>
      <w:rPr>
        <w:rFonts w:hint="default"/>
        <w:lang w:val="ru-RU" w:eastAsia="en-US" w:bidi="ar-SA"/>
      </w:rPr>
    </w:lvl>
    <w:lvl w:ilvl="3">
      <w:numFmt w:val="bullet"/>
      <w:lvlText w:val="•"/>
      <w:lvlJc w:val="left"/>
      <w:pPr>
        <w:ind w:left="3494" w:hanging="510"/>
      </w:pPr>
      <w:rPr>
        <w:rFonts w:hint="default"/>
        <w:lang w:val="ru-RU" w:eastAsia="en-US" w:bidi="ar-SA"/>
      </w:rPr>
    </w:lvl>
    <w:lvl w:ilvl="4">
      <w:numFmt w:val="bullet"/>
      <w:lvlText w:val="•"/>
      <w:lvlJc w:val="left"/>
      <w:pPr>
        <w:ind w:left="4612" w:hanging="510"/>
      </w:pPr>
      <w:rPr>
        <w:rFonts w:hint="default"/>
        <w:lang w:val="ru-RU" w:eastAsia="en-US" w:bidi="ar-SA"/>
      </w:rPr>
    </w:lvl>
    <w:lvl w:ilvl="5">
      <w:numFmt w:val="bullet"/>
      <w:lvlText w:val="•"/>
      <w:lvlJc w:val="left"/>
      <w:pPr>
        <w:ind w:left="5730" w:hanging="510"/>
      </w:pPr>
      <w:rPr>
        <w:rFonts w:hint="default"/>
        <w:lang w:val="ru-RU" w:eastAsia="en-US" w:bidi="ar-SA"/>
      </w:rPr>
    </w:lvl>
    <w:lvl w:ilvl="6">
      <w:numFmt w:val="bullet"/>
      <w:lvlText w:val="•"/>
      <w:lvlJc w:val="left"/>
      <w:pPr>
        <w:ind w:left="6848" w:hanging="510"/>
      </w:pPr>
      <w:rPr>
        <w:rFonts w:hint="default"/>
        <w:lang w:val="ru-RU" w:eastAsia="en-US" w:bidi="ar-SA"/>
      </w:rPr>
    </w:lvl>
    <w:lvl w:ilvl="7">
      <w:numFmt w:val="bullet"/>
      <w:lvlText w:val="•"/>
      <w:lvlJc w:val="left"/>
      <w:pPr>
        <w:ind w:left="7966" w:hanging="510"/>
      </w:pPr>
      <w:rPr>
        <w:rFonts w:hint="default"/>
        <w:lang w:val="ru-RU" w:eastAsia="en-US" w:bidi="ar-SA"/>
      </w:rPr>
    </w:lvl>
    <w:lvl w:ilvl="8">
      <w:numFmt w:val="bullet"/>
      <w:lvlText w:val="•"/>
      <w:lvlJc w:val="left"/>
      <w:pPr>
        <w:ind w:left="9084" w:hanging="510"/>
      </w:pPr>
      <w:rPr>
        <w:rFonts w:hint="default"/>
        <w:lang w:val="ru-RU" w:eastAsia="en-US" w:bidi="ar-SA"/>
      </w:rPr>
    </w:lvl>
  </w:abstractNum>
  <w:abstractNum w:abstractNumId="26" w15:restartNumberingAfterBreak="0">
    <w:nsid w:val="663841A8"/>
    <w:multiLevelType w:val="multilevel"/>
    <w:tmpl w:val="9AF8CD4E"/>
    <w:lvl w:ilvl="0">
      <w:start w:val="2"/>
      <w:numFmt w:val="decimal"/>
      <w:lvlText w:val="%1"/>
      <w:lvlJc w:val="left"/>
      <w:pPr>
        <w:ind w:left="140" w:hanging="565"/>
      </w:pPr>
      <w:rPr>
        <w:rFonts w:hint="default"/>
        <w:lang w:val="ru-RU" w:eastAsia="ru-RU" w:bidi="ru-RU"/>
      </w:rPr>
    </w:lvl>
    <w:lvl w:ilvl="1">
      <w:start w:val="6"/>
      <w:numFmt w:val="decimal"/>
      <w:lvlText w:val="%1.%2"/>
      <w:lvlJc w:val="left"/>
      <w:pPr>
        <w:ind w:left="140" w:hanging="565"/>
      </w:pPr>
      <w:rPr>
        <w:rFonts w:hint="default"/>
        <w:lang w:val="ru-RU" w:eastAsia="ru-RU" w:bidi="ru-RU"/>
      </w:rPr>
    </w:lvl>
    <w:lvl w:ilvl="2">
      <w:start w:val="1"/>
      <w:numFmt w:val="decimal"/>
      <w:lvlText w:val="%1.%2.%3"/>
      <w:lvlJc w:val="left"/>
      <w:pPr>
        <w:ind w:left="140" w:hanging="565"/>
      </w:pPr>
      <w:rPr>
        <w:rFonts w:ascii="Times New Roman" w:eastAsia="Times New Roman" w:hAnsi="Times New Roman" w:cs="Times New Roman" w:hint="default"/>
        <w:spacing w:val="0"/>
        <w:w w:val="100"/>
        <w:sz w:val="24"/>
        <w:szCs w:val="24"/>
        <w:lang w:val="ru-RU" w:eastAsia="ru-RU" w:bidi="ru-RU"/>
      </w:rPr>
    </w:lvl>
    <w:lvl w:ilvl="3">
      <w:start w:val="1"/>
      <w:numFmt w:val="decimal"/>
      <w:lvlText w:val="%1.%2.%3.%4"/>
      <w:lvlJc w:val="left"/>
      <w:pPr>
        <w:ind w:left="877" w:hanging="738"/>
      </w:pPr>
      <w:rPr>
        <w:rFonts w:ascii="Times New Roman" w:eastAsia="Times New Roman" w:hAnsi="Times New Roman" w:cs="Times New Roman" w:hint="default"/>
        <w:spacing w:val="0"/>
        <w:w w:val="100"/>
        <w:sz w:val="24"/>
        <w:szCs w:val="24"/>
        <w:lang w:val="ru-RU" w:eastAsia="ru-RU" w:bidi="ru-RU"/>
      </w:rPr>
    </w:lvl>
    <w:lvl w:ilvl="4">
      <w:numFmt w:val="bullet"/>
      <w:lvlText w:val="•"/>
      <w:lvlJc w:val="left"/>
      <w:pPr>
        <w:ind w:left="4186" w:hanging="738"/>
      </w:pPr>
      <w:rPr>
        <w:rFonts w:hint="default"/>
        <w:lang w:val="ru-RU" w:eastAsia="ru-RU" w:bidi="ru-RU"/>
      </w:rPr>
    </w:lvl>
    <w:lvl w:ilvl="5">
      <w:numFmt w:val="bullet"/>
      <w:lvlText w:val="•"/>
      <w:lvlJc w:val="left"/>
      <w:pPr>
        <w:ind w:left="5288" w:hanging="738"/>
      </w:pPr>
      <w:rPr>
        <w:rFonts w:hint="default"/>
        <w:lang w:val="ru-RU" w:eastAsia="ru-RU" w:bidi="ru-RU"/>
      </w:rPr>
    </w:lvl>
    <w:lvl w:ilvl="6">
      <w:numFmt w:val="bullet"/>
      <w:lvlText w:val="•"/>
      <w:lvlJc w:val="left"/>
      <w:pPr>
        <w:ind w:left="6391" w:hanging="738"/>
      </w:pPr>
      <w:rPr>
        <w:rFonts w:hint="default"/>
        <w:lang w:val="ru-RU" w:eastAsia="ru-RU" w:bidi="ru-RU"/>
      </w:rPr>
    </w:lvl>
    <w:lvl w:ilvl="7">
      <w:numFmt w:val="bullet"/>
      <w:lvlText w:val="•"/>
      <w:lvlJc w:val="left"/>
      <w:pPr>
        <w:ind w:left="7493" w:hanging="738"/>
      </w:pPr>
      <w:rPr>
        <w:rFonts w:hint="default"/>
        <w:lang w:val="ru-RU" w:eastAsia="ru-RU" w:bidi="ru-RU"/>
      </w:rPr>
    </w:lvl>
    <w:lvl w:ilvl="8">
      <w:numFmt w:val="bullet"/>
      <w:lvlText w:val="•"/>
      <w:lvlJc w:val="left"/>
      <w:pPr>
        <w:ind w:left="8595" w:hanging="738"/>
      </w:pPr>
      <w:rPr>
        <w:rFonts w:hint="default"/>
        <w:lang w:val="ru-RU" w:eastAsia="ru-RU" w:bidi="ru-RU"/>
      </w:rPr>
    </w:lvl>
  </w:abstractNum>
  <w:abstractNum w:abstractNumId="27" w15:restartNumberingAfterBreak="0">
    <w:nsid w:val="6D912855"/>
    <w:multiLevelType w:val="multilevel"/>
    <w:tmpl w:val="AA34276E"/>
    <w:lvl w:ilvl="0">
      <w:start w:val="2"/>
      <w:numFmt w:val="decimal"/>
      <w:lvlText w:val="%1"/>
      <w:lvlJc w:val="left"/>
      <w:pPr>
        <w:ind w:left="140" w:hanging="439"/>
      </w:pPr>
      <w:rPr>
        <w:rFonts w:hint="default"/>
        <w:lang w:val="ru-RU" w:eastAsia="en-US" w:bidi="ar-SA"/>
      </w:rPr>
    </w:lvl>
    <w:lvl w:ilvl="1">
      <w:start w:val="1"/>
      <w:numFmt w:val="decimal"/>
      <w:lvlText w:val="%1.%2"/>
      <w:lvlJc w:val="left"/>
      <w:pPr>
        <w:ind w:left="140" w:hanging="439"/>
      </w:pPr>
      <w:rPr>
        <w:rFonts w:ascii="Times New Roman" w:eastAsia="Times New Roman" w:hAnsi="Times New Roman" w:cs="Times New Roman" w:hint="default"/>
        <w:spacing w:val="0"/>
        <w:w w:val="100"/>
        <w:sz w:val="24"/>
        <w:szCs w:val="24"/>
        <w:lang w:val="ru-RU" w:eastAsia="en-US" w:bidi="ar-SA"/>
      </w:rPr>
    </w:lvl>
    <w:lvl w:ilvl="2">
      <w:numFmt w:val="bullet"/>
      <w:lvlText w:val="•"/>
      <w:lvlJc w:val="left"/>
      <w:pPr>
        <w:ind w:left="2376" w:hanging="439"/>
      </w:pPr>
      <w:rPr>
        <w:rFonts w:hint="default"/>
        <w:lang w:val="ru-RU" w:eastAsia="en-US" w:bidi="ar-SA"/>
      </w:rPr>
    </w:lvl>
    <w:lvl w:ilvl="3">
      <w:numFmt w:val="bullet"/>
      <w:lvlText w:val="•"/>
      <w:lvlJc w:val="left"/>
      <w:pPr>
        <w:ind w:left="3494" w:hanging="439"/>
      </w:pPr>
      <w:rPr>
        <w:rFonts w:hint="default"/>
        <w:lang w:val="ru-RU" w:eastAsia="en-US" w:bidi="ar-SA"/>
      </w:rPr>
    </w:lvl>
    <w:lvl w:ilvl="4">
      <w:numFmt w:val="bullet"/>
      <w:lvlText w:val="•"/>
      <w:lvlJc w:val="left"/>
      <w:pPr>
        <w:ind w:left="4612" w:hanging="439"/>
      </w:pPr>
      <w:rPr>
        <w:rFonts w:hint="default"/>
        <w:lang w:val="ru-RU" w:eastAsia="en-US" w:bidi="ar-SA"/>
      </w:rPr>
    </w:lvl>
    <w:lvl w:ilvl="5">
      <w:numFmt w:val="bullet"/>
      <w:lvlText w:val="•"/>
      <w:lvlJc w:val="left"/>
      <w:pPr>
        <w:ind w:left="5730" w:hanging="439"/>
      </w:pPr>
      <w:rPr>
        <w:rFonts w:hint="default"/>
        <w:lang w:val="ru-RU" w:eastAsia="en-US" w:bidi="ar-SA"/>
      </w:rPr>
    </w:lvl>
    <w:lvl w:ilvl="6">
      <w:numFmt w:val="bullet"/>
      <w:lvlText w:val="•"/>
      <w:lvlJc w:val="left"/>
      <w:pPr>
        <w:ind w:left="6848" w:hanging="439"/>
      </w:pPr>
      <w:rPr>
        <w:rFonts w:hint="default"/>
        <w:lang w:val="ru-RU" w:eastAsia="en-US" w:bidi="ar-SA"/>
      </w:rPr>
    </w:lvl>
    <w:lvl w:ilvl="7">
      <w:numFmt w:val="bullet"/>
      <w:lvlText w:val="•"/>
      <w:lvlJc w:val="left"/>
      <w:pPr>
        <w:ind w:left="7966" w:hanging="439"/>
      </w:pPr>
      <w:rPr>
        <w:rFonts w:hint="default"/>
        <w:lang w:val="ru-RU" w:eastAsia="en-US" w:bidi="ar-SA"/>
      </w:rPr>
    </w:lvl>
    <w:lvl w:ilvl="8">
      <w:numFmt w:val="bullet"/>
      <w:lvlText w:val="•"/>
      <w:lvlJc w:val="left"/>
      <w:pPr>
        <w:ind w:left="9084" w:hanging="439"/>
      </w:pPr>
      <w:rPr>
        <w:rFonts w:hint="default"/>
        <w:lang w:val="ru-RU" w:eastAsia="en-US" w:bidi="ar-SA"/>
      </w:rPr>
    </w:lvl>
  </w:abstractNum>
  <w:abstractNum w:abstractNumId="28" w15:restartNumberingAfterBreak="0">
    <w:nsid w:val="73CD527E"/>
    <w:multiLevelType w:val="multilevel"/>
    <w:tmpl w:val="438A5CF8"/>
    <w:lvl w:ilvl="0">
      <w:start w:val="5"/>
      <w:numFmt w:val="decimal"/>
      <w:lvlText w:val="%1"/>
      <w:lvlJc w:val="left"/>
      <w:pPr>
        <w:ind w:left="560" w:hanging="420"/>
      </w:pPr>
      <w:rPr>
        <w:rFonts w:hint="default"/>
        <w:lang w:val="ru-RU" w:eastAsia="en-US" w:bidi="ar-SA"/>
      </w:rPr>
    </w:lvl>
    <w:lvl w:ilvl="1">
      <w:start w:val="1"/>
      <w:numFmt w:val="decimal"/>
      <w:lvlText w:val="%1.%2"/>
      <w:lvlJc w:val="left"/>
      <w:pPr>
        <w:ind w:left="560" w:hanging="420"/>
      </w:pPr>
      <w:rPr>
        <w:rFonts w:ascii="Times New Roman" w:eastAsia="Times New Roman" w:hAnsi="Times New Roman" w:cs="Times New Roman" w:hint="default"/>
        <w:b/>
        <w:bCs/>
        <w:spacing w:val="-1"/>
        <w:w w:val="89"/>
        <w:sz w:val="28"/>
        <w:szCs w:val="28"/>
        <w:lang w:val="ru-RU" w:eastAsia="en-US" w:bidi="ar-SA"/>
      </w:rPr>
    </w:lvl>
    <w:lvl w:ilvl="2">
      <w:start w:val="1"/>
      <w:numFmt w:val="decimal"/>
      <w:lvlText w:val="%1.%2.%3"/>
      <w:lvlJc w:val="left"/>
      <w:pPr>
        <w:ind w:left="140" w:hanging="63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951" w:hanging="633"/>
      </w:pPr>
      <w:rPr>
        <w:rFonts w:hint="default"/>
        <w:lang w:val="ru-RU" w:eastAsia="en-US" w:bidi="ar-SA"/>
      </w:rPr>
    </w:lvl>
    <w:lvl w:ilvl="4">
      <w:numFmt w:val="bullet"/>
      <w:lvlText w:val="•"/>
      <w:lvlJc w:val="left"/>
      <w:pPr>
        <w:ind w:left="4146" w:hanging="633"/>
      </w:pPr>
      <w:rPr>
        <w:rFonts w:hint="default"/>
        <w:lang w:val="ru-RU" w:eastAsia="en-US" w:bidi="ar-SA"/>
      </w:rPr>
    </w:lvl>
    <w:lvl w:ilvl="5">
      <w:numFmt w:val="bullet"/>
      <w:lvlText w:val="•"/>
      <w:lvlJc w:val="left"/>
      <w:pPr>
        <w:ind w:left="5342" w:hanging="633"/>
      </w:pPr>
      <w:rPr>
        <w:rFonts w:hint="default"/>
        <w:lang w:val="ru-RU" w:eastAsia="en-US" w:bidi="ar-SA"/>
      </w:rPr>
    </w:lvl>
    <w:lvl w:ilvl="6">
      <w:numFmt w:val="bullet"/>
      <w:lvlText w:val="•"/>
      <w:lvlJc w:val="left"/>
      <w:pPr>
        <w:ind w:left="6537" w:hanging="633"/>
      </w:pPr>
      <w:rPr>
        <w:rFonts w:hint="default"/>
        <w:lang w:val="ru-RU" w:eastAsia="en-US" w:bidi="ar-SA"/>
      </w:rPr>
    </w:lvl>
    <w:lvl w:ilvl="7">
      <w:numFmt w:val="bullet"/>
      <w:lvlText w:val="•"/>
      <w:lvlJc w:val="left"/>
      <w:pPr>
        <w:ind w:left="7733" w:hanging="633"/>
      </w:pPr>
      <w:rPr>
        <w:rFonts w:hint="default"/>
        <w:lang w:val="ru-RU" w:eastAsia="en-US" w:bidi="ar-SA"/>
      </w:rPr>
    </w:lvl>
    <w:lvl w:ilvl="8">
      <w:numFmt w:val="bullet"/>
      <w:lvlText w:val="•"/>
      <w:lvlJc w:val="left"/>
      <w:pPr>
        <w:ind w:left="8928" w:hanging="633"/>
      </w:pPr>
      <w:rPr>
        <w:rFonts w:hint="default"/>
        <w:lang w:val="ru-RU" w:eastAsia="en-US" w:bidi="ar-SA"/>
      </w:rPr>
    </w:lvl>
  </w:abstractNum>
  <w:abstractNum w:abstractNumId="29" w15:restartNumberingAfterBreak="0">
    <w:nsid w:val="75C83FDC"/>
    <w:multiLevelType w:val="multilevel"/>
    <w:tmpl w:val="8222B56E"/>
    <w:lvl w:ilvl="0">
      <w:start w:val="11"/>
      <w:numFmt w:val="decimal"/>
      <w:lvlText w:val="%1"/>
      <w:lvlJc w:val="left"/>
      <w:pPr>
        <w:ind w:left="140" w:hanging="575"/>
      </w:pPr>
      <w:rPr>
        <w:rFonts w:hint="default"/>
        <w:lang w:val="ru-RU" w:eastAsia="en-US" w:bidi="ar-SA"/>
      </w:rPr>
    </w:lvl>
    <w:lvl w:ilvl="1">
      <w:start w:val="1"/>
      <w:numFmt w:val="decimal"/>
      <w:lvlText w:val="%1.%2"/>
      <w:lvlJc w:val="left"/>
      <w:pPr>
        <w:ind w:left="140" w:hanging="575"/>
      </w:pPr>
      <w:rPr>
        <w:rFonts w:ascii="Times New Roman" w:eastAsia="Times New Roman" w:hAnsi="Times New Roman" w:cs="Times New Roman" w:hint="default"/>
        <w:spacing w:val="0"/>
        <w:w w:val="100"/>
        <w:sz w:val="24"/>
        <w:szCs w:val="24"/>
        <w:lang w:val="ru-RU" w:eastAsia="en-US" w:bidi="ar-SA"/>
      </w:rPr>
    </w:lvl>
    <w:lvl w:ilvl="2">
      <w:start w:val="1"/>
      <w:numFmt w:val="decimal"/>
      <w:lvlText w:val="%1.%2.%3"/>
      <w:lvlJc w:val="left"/>
      <w:pPr>
        <w:ind w:left="4282" w:hanging="879"/>
      </w:pPr>
      <w:rPr>
        <w:rFonts w:ascii="Times New Roman" w:eastAsia="Times New Roman" w:hAnsi="Times New Roman" w:cs="Times New Roman" w:hint="default"/>
        <w:spacing w:val="-19"/>
        <w:w w:val="100"/>
        <w:sz w:val="24"/>
        <w:szCs w:val="24"/>
        <w:lang w:val="ru-RU" w:eastAsia="en-US" w:bidi="ar-SA"/>
      </w:rPr>
    </w:lvl>
    <w:lvl w:ilvl="3">
      <w:numFmt w:val="bullet"/>
      <w:lvlText w:val="•"/>
      <w:lvlJc w:val="left"/>
      <w:pPr>
        <w:ind w:left="3308" w:hanging="879"/>
      </w:pPr>
      <w:rPr>
        <w:rFonts w:hint="default"/>
        <w:lang w:val="ru-RU" w:eastAsia="en-US" w:bidi="ar-SA"/>
      </w:rPr>
    </w:lvl>
    <w:lvl w:ilvl="4">
      <w:numFmt w:val="bullet"/>
      <w:lvlText w:val="•"/>
      <w:lvlJc w:val="left"/>
      <w:pPr>
        <w:ind w:left="4453" w:hanging="879"/>
      </w:pPr>
      <w:rPr>
        <w:rFonts w:hint="default"/>
        <w:lang w:val="ru-RU" w:eastAsia="en-US" w:bidi="ar-SA"/>
      </w:rPr>
    </w:lvl>
    <w:lvl w:ilvl="5">
      <w:numFmt w:val="bullet"/>
      <w:lvlText w:val="•"/>
      <w:lvlJc w:val="left"/>
      <w:pPr>
        <w:ind w:left="5597" w:hanging="879"/>
      </w:pPr>
      <w:rPr>
        <w:rFonts w:hint="default"/>
        <w:lang w:val="ru-RU" w:eastAsia="en-US" w:bidi="ar-SA"/>
      </w:rPr>
    </w:lvl>
    <w:lvl w:ilvl="6">
      <w:numFmt w:val="bullet"/>
      <w:lvlText w:val="•"/>
      <w:lvlJc w:val="left"/>
      <w:pPr>
        <w:ind w:left="6742" w:hanging="879"/>
      </w:pPr>
      <w:rPr>
        <w:rFonts w:hint="default"/>
        <w:lang w:val="ru-RU" w:eastAsia="en-US" w:bidi="ar-SA"/>
      </w:rPr>
    </w:lvl>
    <w:lvl w:ilvl="7">
      <w:numFmt w:val="bullet"/>
      <w:lvlText w:val="•"/>
      <w:lvlJc w:val="left"/>
      <w:pPr>
        <w:ind w:left="7886" w:hanging="879"/>
      </w:pPr>
      <w:rPr>
        <w:rFonts w:hint="default"/>
        <w:lang w:val="ru-RU" w:eastAsia="en-US" w:bidi="ar-SA"/>
      </w:rPr>
    </w:lvl>
    <w:lvl w:ilvl="8">
      <w:numFmt w:val="bullet"/>
      <w:lvlText w:val="•"/>
      <w:lvlJc w:val="left"/>
      <w:pPr>
        <w:ind w:left="9031" w:hanging="879"/>
      </w:pPr>
      <w:rPr>
        <w:rFonts w:hint="default"/>
        <w:lang w:val="ru-RU" w:eastAsia="en-US" w:bidi="ar-SA"/>
      </w:rPr>
    </w:lvl>
  </w:abstractNum>
  <w:abstractNum w:abstractNumId="30" w15:restartNumberingAfterBreak="0">
    <w:nsid w:val="7AED1634"/>
    <w:multiLevelType w:val="hybridMultilevel"/>
    <w:tmpl w:val="10584E60"/>
    <w:lvl w:ilvl="0" w:tplc="123AB42C">
      <w:numFmt w:val="bullet"/>
      <w:lvlText w:val="-"/>
      <w:lvlJc w:val="left"/>
      <w:pPr>
        <w:ind w:left="140" w:hanging="150"/>
      </w:pPr>
      <w:rPr>
        <w:rFonts w:ascii="Times New Roman" w:eastAsia="Times New Roman" w:hAnsi="Times New Roman" w:cs="Times New Roman" w:hint="default"/>
        <w:w w:val="100"/>
        <w:sz w:val="24"/>
        <w:szCs w:val="24"/>
        <w:lang w:val="ru-RU" w:eastAsia="ru-RU" w:bidi="ru-RU"/>
      </w:rPr>
    </w:lvl>
    <w:lvl w:ilvl="1" w:tplc="8B70BE60">
      <w:numFmt w:val="bullet"/>
      <w:lvlText w:val="•"/>
      <w:lvlJc w:val="left"/>
      <w:pPr>
        <w:ind w:left="1206" w:hanging="150"/>
      </w:pPr>
      <w:rPr>
        <w:rFonts w:hint="default"/>
        <w:lang w:val="ru-RU" w:eastAsia="ru-RU" w:bidi="ru-RU"/>
      </w:rPr>
    </w:lvl>
    <w:lvl w:ilvl="2" w:tplc="0E540394">
      <w:numFmt w:val="bullet"/>
      <w:lvlText w:val="•"/>
      <w:lvlJc w:val="left"/>
      <w:pPr>
        <w:ind w:left="2272" w:hanging="150"/>
      </w:pPr>
      <w:rPr>
        <w:rFonts w:hint="default"/>
        <w:lang w:val="ru-RU" w:eastAsia="ru-RU" w:bidi="ru-RU"/>
      </w:rPr>
    </w:lvl>
    <w:lvl w:ilvl="3" w:tplc="A20040AE">
      <w:numFmt w:val="bullet"/>
      <w:lvlText w:val="•"/>
      <w:lvlJc w:val="left"/>
      <w:pPr>
        <w:ind w:left="3338" w:hanging="150"/>
      </w:pPr>
      <w:rPr>
        <w:rFonts w:hint="default"/>
        <w:lang w:val="ru-RU" w:eastAsia="ru-RU" w:bidi="ru-RU"/>
      </w:rPr>
    </w:lvl>
    <w:lvl w:ilvl="4" w:tplc="D6C0212C">
      <w:numFmt w:val="bullet"/>
      <w:lvlText w:val="•"/>
      <w:lvlJc w:val="left"/>
      <w:pPr>
        <w:ind w:left="4404" w:hanging="150"/>
      </w:pPr>
      <w:rPr>
        <w:rFonts w:hint="default"/>
        <w:lang w:val="ru-RU" w:eastAsia="ru-RU" w:bidi="ru-RU"/>
      </w:rPr>
    </w:lvl>
    <w:lvl w:ilvl="5" w:tplc="F8F4684E">
      <w:numFmt w:val="bullet"/>
      <w:lvlText w:val="•"/>
      <w:lvlJc w:val="left"/>
      <w:pPr>
        <w:ind w:left="5470" w:hanging="150"/>
      </w:pPr>
      <w:rPr>
        <w:rFonts w:hint="default"/>
        <w:lang w:val="ru-RU" w:eastAsia="ru-RU" w:bidi="ru-RU"/>
      </w:rPr>
    </w:lvl>
    <w:lvl w:ilvl="6" w:tplc="0A7A610C">
      <w:numFmt w:val="bullet"/>
      <w:lvlText w:val="•"/>
      <w:lvlJc w:val="left"/>
      <w:pPr>
        <w:ind w:left="6536" w:hanging="150"/>
      </w:pPr>
      <w:rPr>
        <w:rFonts w:hint="default"/>
        <w:lang w:val="ru-RU" w:eastAsia="ru-RU" w:bidi="ru-RU"/>
      </w:rPr>
    </w:lvl>
    <w:lvl w:ilvl="7" w:tplc="75CA4F86">
      <w:numFmt w:val="bullet"/>
      <w:lvlText w:val="•"/>
      <w:lvlJc w:val="left"/>
      <w:pPr>
        <w:ind w:left="7602" w:hanging="150"/>
      </w:pPr>
      <w:rPr>
        <w:rFonts w:hint="default"/>
        <w:lang w:val="ru-RU" w:eastAsia="ru-RU" w:bidi="ru-RU"/>
      </w:rPr>
    </w:lvl>
    <w:lvl w:ilvl="8" w:tplc="1E445888">
      <w:numFmt w:val="bullet"/>
      <w:lvlText w:val="•"/>
      <w:lvlJc w:val="left"/>
      <w:pPr>
        <w:ind w:left="8668" w:hanging="150"/>
      </w:pPr>
      <w:rPr>
        <w:rFonts w:hint="default"/>
        <w:lang w:val="ru-RU" w:eastAsia="ru-RU" w:bidi="ru-RU"/>
      </w:rPr>
    </w:lvl>
  </w:abstractNum>
  <w:abstractNum w:abstractNumId="31" w15:restartNumberingAfterBreak="0">
    <w:nsid w:val="7B8325DC"/>
    <w:multiLevelType w:val="multilevel"/>
    <w:tmpl w:val="549EB66E"/>
    <w:lvl w:ilvl="0">
      <w:start w:val="13"/>
      <w:numFmt w:val="decimal"/>
      <w:lvlText w:val="%1"/>
      <w:lvlJc w:val="left"/>
      <w:pPr>
        <w:ind w:left="140" w:hanging="609"/>
      </w:pPr>
      <w:rPr>
        <w:rFonts w:hint="default"/>
        <w:lang w:val="ru-RU" w:eastAsia="en-US" w:bidi="ar-SA"/>
      </w:rPr>
    </w:lvl>
    <w:lvl w:ilvl="1">
      <w:start w:val="1"/>
      <w:numFmt w:val="decimal"/>
      <w:lvlText w:val="%1.%2"/>
      <w:lvlJc w:val="left"/>
      <w:pPr>
        <w:ind w:left="140" w:hanging="609"/>
      </w:pPr>
      <w:rPr>
        <w:rFonts w:hint="default"/>
        <w:color w:val="000000" w:themeColor="text1"/>
        <w:spacing w:val="0"/>
        <w:w w:val="100"/>
        <w:lang w:val="ru-RU" w:eastAsia="en-US" w:bidi="ar-SA"/>
      </w:rPr>
    </w:lvl>
    <w:lvl w:ilvl="2">
      <w:numFmt w:val="bullet"/>
      <w:lvlText w:val="•"/>
      <w:lvlJc w:val="left"/>
      <w:pPr>
        <w:ind w:left="2376" w:hanging="609"/>
      </w:pPr>
      <w:rPr>
        <w:rFonts w:hint="default"/>
        <w:lang w:val="ru-RU" w:eastAsia="en-US" w:bidi="ar-SA"/>
      </w:rPr>
    </w:lvl>
    <w:lvl w:ilvl="3">
      <w:numFmt w:val="bullet"/>
      <w:lvlText w:val="•"/>
      <w:lvlJc w:val="left"/>
      <w:pPr>
        <w:ind w:left="3494" w:hanging="609"/>
      </w:pPr>
      <w:rPr>
        <w:rFonts w:hint="default"/>
        <w:lang w:val="ru-RU" w:eastAsia="en-US" w:bidi="ar-SA"/>
      </w:rPr>
    </w:lvl>
    <w:lvl w:ilvl="4">
      <w:numFmt w:val="bullet"/>
      <w:lvlText w:val="•"/>
      <w:lvlJc w:val="left"/>
      <w:pPr>
        <w:ind w:left="4612" w:hanging="609"/>
      </w:pPr>
      <w:rPr>
        <w:rFonts w:hint="default"/>
        <w:lang w:val="ru-RU" w:eastAsia="en-US" w:bidi="ar-SA"/>
      </w:rPr>
    </w:lvl>
    <w:lvl w:ilvl="5">
      <w:numFmt w:val="bullet"/>
      <w:lvlText w:val="•"/>
      <w:lvlJc w:val="left"/>
      <w:pPr>
        <w:ind w:left="5730" w:hanging="609"/>
      </w:pPr>
      <w:rPr>
        <w:rFonts w:hint="default"/>
        <w:lang w:val="ru-RU" w:eastAsia="en-US" w:bidi="ar-SA"/>
      </w:rPr>
    </w:lvl>
    <w:lvl w:ilvl="6">
      <w:numFmt w:val="bullet"/>
      <w:lvlText w:val="•"/>
      <w:lvlJc w:val="left"/>
      <w:pPr>
        <w:ind w:left="6848" w:hanging="609"/>
      </w:pPr>
      <w:rPr>
        <w:rFonts w:hint="default"/>
        <w:lang w:val="ru-RU" w:eastAsia="en-US" w:bidi="ar-SA"/>
      </w:rPr>
    </w:lvl>
    <w:lvl w:ilvl="7">
      <w:numFmt w:val="bullet"/>
      <w:lvlText w:val="•"/>
      <w:lvlJc w:val="left"/>
      <w:pPr>
        <w:ind w:left="7966" w:hanging="609"/>
      </w:pPr>
      <w:rPr>
        <w:rFonts w:hint="default"/>
        <w:lang w:val="ru-RU" w:eastAsia="en-US" w:bidi="ar-SA"/>
      </w:rPr>
    </w:lvl>
    <w:lvl w:ilvl="8">
      <w:numFmt w:val="bullet"/>
      <w:lvlText w:val="•"/>
      <w:lvlJc w:val="left"/>
      <w:pPr>
        <w:ind w:left="9084" w:hanging="609"/>
      </w:pPr>
      <w:rPr>
        <w:rFonts w:hint="default"/>
        <w:lang w:val="ru-RU" w:eastAsia="en-US" w:bidi="ar-SA"/>
      </w:rPr>
    </w:lvl>
  </w:abstractNum>
  <w:num w:numId="1">
    <w:abstractNumId w:val="17"/>
  </w:num>
  <w:num w:numId="2">
    <w:abstractNumId w:val="5"/>
  </w:num>
  <w:num w:numId="3">
    <w:abstractNumId w:val="12"/>
  </w:num>
  <w:num w:numId="4">
    <w:abstractNumId w:val="8"/>
  </w:num>
  <w:num w:numId="5">
    <w:abstractNumId w:val="31"/>
  </w:num>
  <w:num w:numId="6">
    <w:abstractNumId w:val="13"/>
  </w:num>
  <w:num w:numId="7">
    <w:abstractNumId w:val="29"/>
  </w:num>
  <w:num w:numId="8">
    <w:abstractNumId w:val="20"/>
  </w:num>
  <w:num w:numId="9">
    <w:abstractNumId w:val="1"/>
  </w:num>
  <w:num w:numId="10">
    <w:abstractNumId w:val="21"/>
  </w:num>
  <w:num w:numId="11">
    <w:abstractNumId w:val="14"/>
  </w:num>
  <w:num w:numId="12">
    <w:abstractNumId w:val="7"/>
  </w:num>
  <w:num w:numId="13">
    <w:abstractNumId w:val="25"/>
  </w:num>
  <w:num w:numId="14">
    <w:abstractNumId w:val="24"/>
  </w:num>
  <w:num w:numId="15">
    <w:abstractNumId w:val="28"/>
  </w:num>
  <w:num w:numId="16">
    <w:abstractNumId w:val="0"/>
  </w:num>
  <w:num w:numId="17">
    <w:abstractNumId w:val="22"/>
  </w:num>
  <w:num w:numId="18">
    <w:abstractNumId w:val="19"/>
  </w:num>
  <w:num w:numId="19">
    <w:abstractNumId w:val="10"/>
  </w:num>
  <w:num w:numId="20">
    <w:abstractNumId w:val="27"/>
  </w:num>
  <w:num w:numId="21">
    <w:abstractNumId w:val="11"/>
  </w:num>
  <w:num w:numId="22">
    <w:abstractNumId w:val="18"/>
  </w:num>
  <w:num w:numId="23">
    <w:abstractNumId w:val="2"/>
  </w:num>
  <w:num w:numId="24">
    <w:abstractNumId w:val="16"/>
  </w:num>
  <w:num w:numId="25">
    <w:abstractNumId w:val="30"/>
  </w:num>
  <w:num w:numId="26">
    <w:abstractNumId w:val="23"/>
  </w:num>
  <w:num w:numId="27">
    <w:abstractNumId w:val="6"/>
  </w:num>
  <w:num w:numId="28">
    <w:abstractNumId w:val="9"/>
  </w:num>
  <w:num w:numId="29">
    <w:abstractNumId w:val="15"/>
  </w:num>
  <w:num w:numId="30">
    <w:abstractNumId w:val="4"/>
  </w:num>
  <w:num w:numId="31">
    <w:abstractNumId w:val="26"/>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315"/>
    <w:rsid w:val="000119D3"/>
    <w:rsid w:val="00053928"/>
    <w:rsid w:val="00067C00"/>
    <w:rsid w:val="000A6951"/>
    <w:rsid w:val="000B71B8"/>
    <w:rsid w:val="001116E9"/>
    <w:rsid w:val="00134913"/>
    <w:rsid w:val="001870DC"/>
    <w:rsid w:val="002136C1"/>
    <w:rsid w:val="00222A5F"/>
    <w:rsid w:val="0023115C"/>
    <w:rsid w:val="00254801"/>
    <w:rsid w:val="00311474"/>
    <w:rsid w:val="0039619D"/>
    <w:rsid w:val="003E4D8A"/>
    <w:rsid w:val="003F581A"/>
    <w:rsid w:val="003F619C"/>
    <w:rsid w:val="004415A8"/>
    <w:rsid w:val="0045178D"/>
    <w:rsid w:val="00453A55"/>
    <w:rsid w:val="004B63D7"/>
    <w:rsid w:val="005106B5"/>
    <w:rsid w:val="00556967"/>
    <w:rsid w:val="00604CE6"/>
    <w:rsid w:val="006B2FF5"/>
    <w:rsid w:val="006D3AE8"/>
    <w:rsid w:val="00723FA7"/>
    <w:rsid w:val="0075082D"/>
    <w:rsid w:val="008121A4"/>
    <w:rsid w:val="00827924"/>
    <w:rsid w:val="00871D4B"/>
    <w:rsid w:val="00907A01"/>
    <w:rsid w:val="00916A6C"/>
    <w:rsid w:val="00983EC7"/>
    <w:rsid w:val="009E3315"/>
    <w:rsid w:val="00A570D9"/>
    <w:rsid w:val="00B068FF"/>
    <w:rsid w:val="00B35AB3"/>
    <w:rsid w:val="00B61525"/>
    <w:rsid w:val="00BD1C00"/>
    <w:rsid w:val="00C009C5"/>
    <w:rsid w:val="00C06A58"/>
    <w:rsid w:val="00C16BEC"/>
    <w:rsid w:val="00CC0599"/>
    <w:rsid w:val="00CC5EB4"/>
    <w:rsid w:val="00D03CDB"/>
    <w:rsid w:val="00D25F8C"/>
    <w:rsid w:val="00D447B2"/>
    <w:rsid w:val="00D61DD7"/>
    <w:rsid w:val="00D6498F"/>
    <w:rsid w:val="00D71CDC"/>
    <w:rsid w:val="00DD43B4"/>
    <w:rsid w:val="00E04D1E"/>
    <w:rsid w:val="00E17CF0"/>
    <w:rsid w:val="00E338D2"/>
    <w:rsid w:val="00E4268E"/>
    <w:rsid w:val="00E66F8B"/>
    <w:rsid w:val="00E67B83"/>
    <w:rsid w:val="00EA5C5E"/>
    <w:rsid w:val="00EB0CAA"/>
    <w:rsid w:val="00EC650C"/>
    <w:rsid w:val="00EE1736"/>
    <w:rsid w:val="00EF1729"/>
    <w:rsid w:val="00F35D3A"/>
    <w:rsid w:val="00FF4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D5EAE"/>
  <w15:docId w15:val="{07DF3710-0685-44AD-BC7D-67EBFF7D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25F8C"/>
    <w:rPr>
      <w:rFonts w:ascii="Times New Roman" w:eastAsia="Times New Roman" w:hAnsi="Times New Roman" w:cs="Times New Roman"/>
      <w:lang w:val="ru-RU"/>
    </w:rPr>
  </w:style>
  <w:style w:type="paragraph" w:styleId="1">
    <w:name w:val="heading 1"/>
    <w:basedOn w:val="a"/>
    <w:link w:val="10"/>
    <w:uiPriority w:val="1"/>
    <w:qFormat/>
    <w:pPr>
      <w:ind w:left="14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1"/>
    <w:qFormat/>
    <w:pPr>
      <w:ind w:left="140"/>
      <w:jc w:val="both"/>
    </w:pPr>
  </w:style>
  <w:style w:type="paragraph" w:customStyle="1" w:styleId="TableParagraph">
    <w:name w:val="Table Paragraph"/>
    <w:basedOn w:val="a"/>
    <w:uiPriority w:val="1"/>
    <w:qFormat/>
  </w:style>
  <w:style w:type="character" w:styleId="a6">
    <w:name w:val="Hyperlink"/>
    <w:semiHidden/>
    <w:unhideWhenUsed/>
    <w:rsid w:val="00907A01"/>
    <w:rPr>
      <w:color w:val="0000FF"/>
      <w:u w:val="single"/>
    </w:rPr>
  </w:style>
  <w:style w:type="numbering" w:customStyle="1" w:styleId="11">
    <w:name w:val="Нет списка1"/>
    <w:next w:val="a2"/>
    <w:uiPriority w:val="99"/>
    <w:semiHidden/>
    <w:unhideWhenUsed/>
    <w:rsid w:val="00D6498F"/>
  </w:style>
  <w:style w:type="character" w:customStyle="1" w:styleId="10">
    <w:name w:val="Заголовок 1 Знак"/>
    <w:basedOn w:val="a0"/>
    <w:link w:val="1"/>
    <w:uiPriority w:val="1"/>
    <w:rsid w:val="00D6498F"/>
    <w:rPr>
      <w:rFonts w:ascii="Times New Roman" w:eastAsia="Times New Roman" w:hAnsi="Times New Roman" w:cs="Times New Roman"/>
      <w:b/>
      <w:bCs/>
      <w:sz w:val="28"/>
      <w:szCs w:val="28"/>
      <w:lang w:val="ru-RU"/>
    </w:rPr>
  </w:style>
  <w:style w:type="table" w:customStyle="1" w:styleId="TableNormal1">
    <w:name w:val="Table Normal1"/>
    <w:uiPriority w:val="2"/>
    <w:semiHidden/>
    <w:unhideWhenUsed/>
    <w:qFormat/>
    <w:rsid w:val="00D6498F"/>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D6498F"/>
    <w:rPr>
      <w:rFonts w:ascii="Times New Roman" w:eastAsia="Times New Roman" w:hAnsi="Times New Roman" w:cs="Times New Roman"/>
      <w:sz w:val="28"/>
      <w:szCs w:val="28"/>
      <w:lang w:val="ru-RU"/>
    </w:rPr>
  </w:style>
  <w:style w:type="character" w:customStyle="1" w:styleId="WW8Num1z1">
    <w:name w:val="WW8Num1z1"/>
    <w:rsid w:val="00311474"/>
  </w:style>
  <w:style w:type="paragraph" w:customStyle="1" w:styleId="12">
    <w:name w:val="Абзац списка1"/>
    <w:basedOn w:val="a"/>
    <w:rsid w:val="00311474"/>
    <w:pPr>
      <w:widowControl/>
      <w:tabs>
        <w:tab w:val="left" w:pos="709"/>
      </w:tabs>
      <w:suppressAutoHyphens/>
      <w:autoSpaceDE/>
      <w:autoSpaceDN/>
      <w:spacing w:after="200" w:line="276" w:lineRule="atLeast"/>
      <w:ind w:left="140"/>
      <w:jc w:val="both"/>
    </w:pPr>
    <w:rPr>
      <w:rFonts w:ascii="Calibri" w:eastAsia="Arial Unicode MS" w:hAnsi="Calibri"/>
      <w:color w:val="00000A"/>
      <w:lang w:eastAsia="ru-RU" w:bidi="ru-RU"/>
    </w:rPr>
  </w:style>
  <w:style w:type="paragraph" w:styleId="a7">
    <w:name w:val="Balloon Text"/>
    <w:basedOn w:val="a"/>
    <w:link w:val="a8"/>
    <w:uiPriority w:val="99"/>
    <w:semiHidden/>
    <w:unhideWhenUsed/>
    <w:rsid w:val="00FF4F98"/>
    <w:rPr>
      <w:rFonts w:ascii="Tahoma" w:hAnsi="Tahoma" w:cs="Tahoma"/>
      <w:sz w:val="16"/>
      <w:szCs w:val="16"/>
    </w:rPr>
  </w:style>
  <w:style w:type="character" w:customStyle="1" w:styleId="a8">
    <w:name w:val="Текст выноски Знак"/>
    <w:basedOn w:val="a0"/>
    <w:link w:val="a7"/>
    <w:uiPriority w:val="99"/>
    <w:semiHidden/>
    <w:rsid w:val="00FF4F98"/>
    <w:rPr>
      <w:rFonts w:ascii="Tahoma" w:eastAsia="Times New Roman" w:hAnsi="Tahoma" w:cs="Tahoma"/>
      <w:sz w:val="16"/>
      <w:szCs w:val="16"/>
      <w:lang w:val="ru-RU"/>
    </w:rPr>
  </w:style>
  <w:style w:type="character" w:styleId="a9">
    <w:name w:val="annotation reference"/>
    <w:basedOn w:val="a0"/>
    <w:uiPriority w:val="99"/>
    <w:semiHidden/>
    <w:unhideWhenUsed/>
    <w:rsid w:val="008121A4"/>
    <w:rPr>
      <w:sz w:val="16"/>
      <w:szCs w:val="16"/>
    </w:rPr>
  </w:style>
  <w:style w:type="paragraph" w:styleId="aa">
    <w:name w:val="annotation text"/>
    <w:basedOn w:val="a"/>
    <w:link w:val="ab"/>
    <w:uiPriority w:val="99"/>
    <w:semiHidden/>
    <w:unhideWhenUsed/>
    <w:rsid w:val="008121A4"/>
    <w:rPr>
      <w:sz w:val="20"/>
      <w:szCs w:val="20"/>
    </w:rPr>
  </w:style>
  <w:style w:type="character" w:customStyle="1" w:styleId="ab">
    <w:name w:val="Текст примечания Знак"/>
    <w:basedOn w:val="a0"/>
    <w:link w:val="aa"/>
    <w:uiPriority w:val="99"/>
    <w:semiHidden/>
    <w:rsid w:val="008121A4"/>
    <w:rPr>
      <w:rFonts w:ascii="Times New Roman" w:eastAsia="Times New Roman" w:hAnsi="Times New Roman" w:cs="Times New Roman"/>
      <w:sz w:val="20"/>
      <w:szCs w:val="20"/>
      <w:lang w:val="ru-RU"/>
    </w:rPr>
  </w:style>
  <w:style w:type="paragraph" w:styleId="ac">
    <w:name w:val="annotation subject"/>
    <w:basedOn w:val="aa"/>
    <w:next w:val="aa"/>
    <w:link w:val="ad"/>
    <w:uiPriority w:val="99"/>
    <w:semiHidden/>
    <w:unhideWhenUsed/>
    <w:rsid w:val="008121A4"/>
    <w:rPr>
      <w:b/>
      <w:bCs/>
    </w:rPr>
  </w:style>
  <w:style w:type="character" w:customStyle="1" w:styleId="ad">
    <w:name w:val="Тема примечания Знак"/>
    <w:basedOn w:val="ab"/>
    <w:link w:val="ac"/>
    <w:uiPriority w:val="99"/>
    <w:semiHidden/>
    <w:rsid w:val="008121A4"/>
    <w:rPr>
      <w:rFonts w:ascii="Times New Roman" w:eastAsia="Times New Roman" w:hAnsi="Times New Roman" w:cs="Times New Roman"/>
      <w:b/>
      <w:bCs/>
      <w:sz w:val="20"/>
      <w:szCs w:val="20"/>
      <w:lang w:val="ru-RU"/>
    </w:rPr>
  </w:style>
  <w:style w:type="paragraph" w:styleId="ae">
    <w:name w:val="header"/>
    <w:basedOn w:val="a"/>
    <w:link w:val="af"/>
    <w:uiPriority w:val="99"/>
    <w:unhideWhenUsed/>
    <w:rsid w:val="006B2FF5"/>
    <w:pPr>
      <w:tabs>
        <w:tab w:val="center" w:pos="4677"/>
        <w:tab w:val="right" w:pos="9355"/>
      </w:tabs>
    </w:pPr>
  </w:style>
  <w:style w:type="character" w:customStyle="1" w:styleId="af">
    <w:name w:val="Верхний колонтитул Знак"/>
    <w:basedOn w:val="a0"/>
    <w:link w:val="ae"/>
    <w:uiPriority w:val="99"/>
    <w:rsid w:val="006B2FF5"/>
    <w:rPr>
      <w:rFonts w:ascii="Times New Roman" w:eastAsia="Times New Roman" w:hAnsi="Times New Roman" w:cs="Times New Roman"/>
      <w:lang w:val="ru-RU"/>
    </w:rPr>
  </w:style>
  <w:style w:type="paragraph" w:styleId="af0">
    <w:name w:val="footer"/>
    <w:basedOn w:val="a"/>
    <w:link w:val="af1"/>
    <w:uiPriority w:val="99"/>
    <w:unhideWhenUsed/>
    <w:rsid w:val="006B2FF5"/>
    <w:pPr>
      <w:tabs>
        <w:tab w:val="center" w:pos="4677"/>
        <w:tab w:val="right" w:pos="9355"/>
      </w:tabs>
    </w:pPr>
  </w:style>
  <w:style w:type="character" w:customStyle="1" w:styleId="af1">
    <w:name w:val="Нижний колонтитул Знак"/>
    <w:basedOn w:val="a0"/>
    <w:link w:val="af0"/>
    <w:uiPriority w:val="99"/>
    <w:rsid w:val="006B2FF5"/>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yperlink" Target="mailto:chertanovo@mossport.ru" TargetMode="Externa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webSettings" Target="webSettings.xml"/><Relationship Id="rId19" Type="http://schemas.openxmlformats.org/officeDocument/2006/relationships/image" Target="media/image5.emf"/><Relationship Id="rId14" Type="http://schemas.openxmlformats.org/officeDocument/2006/relationships/hyperlink" Target="http://moskvenok.mos.ru/upload/moskvenok/docs/052/reglament_itv_v_redaktsii_ot_08.08.2016.pdf"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hyperlink" Target="http://www.mos.ru/widgets/citynews" TargetMode="Externa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hyperlink" Target="consultantplus://offline/ref%3DE81FDFF86DD23CD9EE193C4526CC9301D187AF0E9C48C4E13CC20D4ADF220C7BCEECC34235D28E9051b7TE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yperlink" Target="http://www.mos.ru/widgets/citynews"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hyperlink" Target="consultantplus://offline/ref%3DE81FDFF86DD23CD9EE193C4526CC9301D187AF0E9C48C4E13CC20D4ADF220C7BCEECC34235D28E905Bb7T7J" TargetMode="External"/><Relationship Id="rId4" Type="http://schemas.openxmlformats.org/officeDocument/2006/relationships/settings" Target="settings.xml"/><Relationship Id="rId9" Type="http://schemas.openxmlformats.org/officeDocument/2006/relationships/hyperlink" Target="mailto:mosgik@mos.ru" TargetMode="External"/><Relationship Id="rId13" Type="http://schemas.openxmlformats.org/officeDocument/2006/relationships/hyperlink" Target="http://moskvenok.mos.ru/upload/moskvenok/docs/946/vremennyy-poryadok-predostavleniya-" TargetMode="External"/><Relationship Id="rId18" Type="http://schemas.openxmlformats.org/officeDocument/2006/relationships/image" Target="media/image4.emf"/><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61" Type="http://schemas.openxmlformats.org/officeDocument/2006/relationships/image" Target="media/image47.emf"/><Relationship Id="rId82" Type="http://schemas.openxmlformats.org/officeDocument/2006/relationships/hyperlink" Target="consultantplus://offline/ref%3DE81FDFF86DD23CD9EE193C4526CC9301D187AF0E9C48C4E13CC20D4ADF220C7BCEECC34235D28E905Bb7TE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3B09C-C438-46E5-BFC5-A11B4916A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22240</Words>
  <Characters>126774</Characters>
  <Application>Microsoft Office Word</Application>
  <DocSecurity>0</DocSecurity>
  <Lines>1056</Lines>
  <Paragraphs>297</Paragraphs>
  <ScaleCrop>false</ScaleCrop>
  <HeadingPairs>
    <vt:vector size="4" baseType="variant">
      <vt:variant>
        <vt:lpstr>Название</vt:lpstr>
      </vt:variant>
      <vt:variant>
        <vt:i4>1</vt:i4>
      </vt:variant>
      <vt:variant>
        <vt:lpstr>Заголовки</vt:lpstr>
      </vt:variant>
      <vt:variant>
        <vt:i4>24</vt:i4>
      </vt:variant>
    </vt:vector>
  </HeadingPairs>
  <TitlesOfParts>
    <vt:vector size="25" baseType="lpstr">
      <vt:lpstr/>
      <vt:lpstr>Статья 1Предмет Контракта</vt:lpstr>
      <vt:lpstr>Статья 2 Цена Контракта и порядок расчетов</vt:lpstr>
      <vt:lpstr>Статья3 Сроки оказания услуг</vt:lpstr>
      <vt:lpstr>Статья 4 Порядок сдачи-приемки оказанных услуг</vt:lpstr>
      <vt:lpstr>Cтатья 5 Права и обязанности Сторон</vt:lpstr>
      <vt:lpstr>Заказчик обязан:</vt:lpstr>
      <vt:lpstr>Исполнитель вправе:</vt:lpstr>
      <vt:lpstr>Исполнитель обязан:</vt:lpstr>
      <vt:lpstr>Статья 6 Гарантии</vt:lpstr>
      <vt:lpstr>Статья 7 Ответственность сторон</vt:lpstr>
      <vt:lpstr>Статья 8 Порядок расторжения Контракта</vt:lpstr>
      <vt:lpstr>Статья 9 Обеспечение исполнения Контракта .</vt:lpstr>
      <vt:lpstr>Статья 10 Обстоятельства непреодолимой силы</vt:lpstr>
      <vt:lpstr>Статья 11 Порядок урегулирования споров</vt:lpstr>
      <vt:lpstr>Статья 12 Срок действия, порядок изменения Контракта</vt:lpstr>
      <vt:lpstr>Неотъемлемыми частями Контракта являются:</vt:lpstr>
      <vt:lpstr>Статья 15 . Адреса, реквизиты и подписи Сторон</vt:lpstr>
      <vt:lpstr>Приложение № 1 к Контракту</vt:lpstr>
      <vt:lpstr>Общая информация об объекте закупки</vt:lpstr>
      <vt:lpstr>Стандарт услуг</vt:lpstr>
      <vt:lpstr>Состав услуг</vt:lpstr>
      <vt:lpstr>Объем и сроки гарантий качества</vt:lpstr>
      <vt:lpstr>Требования к безопасности оказания услуг</vt:lpstr>
      <vt:lpstr>Требования к используемым пищевым продуктам, бутилированной воде, материалам и о</vt:lpstr>
    </vt:vector>
  </TitlesOfParts>
  <Company/>
  <LinksUpToDate>false</LinksUpToDate>
  <CharactersWithSpaces>148717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Рычкова Татьяна Алексеевна</dc:creator>
  <cp:lastModifiedBy>User</cp:lastModifiedBy>
  <cp:revision>6</cp:revision>
  <cp:lastPrinted>2020-12-28T13:40:00Z</cp:lastPrinted>
  <dcterms:created xsi:type="dcterms:W3CDTF">2020-12-28T13:17:00Z</dcterms:created>
  <dcterms:modified xsi:type="dcterms:W3CDTF">2021-01-13T08:29:00Z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LastSaved">
    <vt:filetime>2020-12-17T00:00:00Z</vt:filetime>
  </property>
</Properties>
</file>